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jc w:val="center"/>
        <w:rPr>
          <w:rFonts w:hint="eastAsia" w:ascii="宋体" w:hAnsi="宋体" w:cs="宋体"/>
          <w:b/>
          <w:bCs/>
          <w:color w:val="auto"/>
          <w:sz w:val="28"/>
          <w:szCs w:val="28"/>
          <w:highlight w:val="none"/>
        </w:rPr>
        <w:sectPr>
          <w:type w:val="continuous"/>
          <w:pgSz w:w="11910" w:h="16850"/>
          <w:pgMar w:top="2098" w:right="1587" w:bottom="1984" w:left="1587" w:header="0" w:footer="0" w:gutter="0"/>
          <w:pgNumType w:fmt="decimal"/>
          <w:cols w:space="720" w:num="1"/>
        </w:sectPr>
      </w:pPr>
      <w:ins w:id="0" w:author="七月！" w:date="2022-11-24T16:14:59Z">
        <w:bookmarkStart w:id="165" w:name="_GoBack"/>
        <w:bookmarkEnd w:id="165"/>
        <w:bookmarkStart w:id="0" w:name="_Toc518900679"/>
        <w:r>
          <w:rPr/>
          <w:drawing>
            <wp:anchor distT="0" distB="0" distL="114300" distR="114300" simplePos="0" relativeHeight="251666432" behindDoc="1" locked="0" layoutInCell="1" allowOverlap="1">
              <wp:simplePos x="0" y="0"/>
              <wp:positionH relativeFrom="column">
                <wp:posOffset>-1055370</wp:posOffset>
              </wp:positionH>
              <wp:positionV relativeFrom="paragraph">
                <wp:posOffset>-1332230</wp:posOffset>
              </wp:positionV>
              <wp:extent cx="7598410" cy="10732770"/>
              <wp:effectExtent l="0" t="0" r="2540" b="11430"/>
              <wp:wrapTight wrapText="bothSides">
                <wp:wrapPolygon>
                  <wp:start x="0" y="0"/>
                  <wp:lineTo x="0" y="21546"/>
                  <wp:lineTo x="21553" y="21546"/>
                  <wp:lineTo x="21553"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7598410" cy="10732770"/>
                      </a:xfrm>
                      <a:prstGeom prst="rect">
                        <a:avLst/>
                      </a:prstGeom>
                      <a:noFill/>
                      <a:ln>
                        <a:noFill/>
                      </a:ln>
                    </pic:spPr>
                  </pic:pic>
                </a:graphicData>
              </a:graphic>
            </wp:anchor>
          </w:drawing>
        </w:r>
      </w:ins>
    </w:p>
    <w:p>
      <w:pPr>
        <w:snapToGrid w:val="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bookmarkEnd w:id="0"/>
    </w:p>
    <w:p>
      <w:pPr>
        <w:pStyle w:val="21"/>
        <w:tabs>
          <w:tab w:val="right" w:leader="dot" w:pos="8736"/>
        </w:tabs>
        <w:rPr>
          <w:color w:val="auto"/>
          <w:highlight w:val="none"/>
        </w:rPr>
      </w:pPr>
      <w:r>
        <w:rPr>
          <w:rFonts w:hint="eastAsia" w:ascii="宋体" w:hAnsi="宋体" w:cs="宋体"/>
          <w:color w:val="auto"/>
          <w:sz w:val="18"/>
          <w:szCs w:val="18"/>
          <w:highlight w:val="none"/>
        </w:rPr>
        <w:fldChar w:fldCharType="begin"/>
      </w:r>
      <w:r>
        <w:rPr>
          <w:rFonts w:hint="eastAsia" w:ascii="宋体" w:hAnsi="宋体" w:cs="宋体"/>
          <w:color w:val="auto"/>
          <w:sz w:val="18"/>
          <w:szCs w:val="18"/>
          <w:highlight w:val="none"/>
        </w:rPr>
        <w:instrText xml:space="preserve">TOC \o "1-3" \h  \u </w:instrText>
      </w:r>
      <w:r>
        <w:rPr>
          <w:rFonts w:hint="eastAsia" w:ascii="宋体" w:hAnsi="宋体" w:cs="宋体"/>
          <w:color w:val="auto"/>
          <w:sz w:val="18"/>
          <w:szCs w:val="18"/>
          <w:highlight w:val="none"/>
        </w:rPr>
        <w:fldChar w:fldCharType="separate"/>
      </w: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_Toc17806 </w:instrText>
      </w:r>
      <w:r>
        <w:rPr>
          <w:rFonts w:hint="eastAsia" w:ascii="宋体" w:hAnsi="宋体" w:cs="宋体"/>
          <w:color w:val="auto"/>
          <w:szCs w:val="18"/>
          <w:highlight w:val="none"/>
        </w:rPr>
        <w:fldChar w:fldCharType="separate"/>
      </w:r>
      <w:r>
        <w:rPr>
          <w:rFonts w:hint="eastAsia" w:hAnsi="宋体" w:cs="宋体"/>
          <w:color w:val="auto"/>
          <w:szCs w:val="36"/>
          <w:highlight w:val="none"/>
        </w:rPr>
        <w:t>第一章 报 价 邀 请 函</w:t>
      </w:r>
      <w:r>
        <w:rPr>
          <w:color w:val="auto"/>
          <w:highlight w:val="none"/>
        </w:rPr>
        <w:tab/>
      </w:r>
      <w:r>
        <w:rPr>
          <w:color w:val="auto"/>
          <w:highlight w:val="none"/>
        </w:rPr>
        <w:fldChar w:fldCharType="begin"/>
      </w:r>
      <w:r>
        <w:rPr>
          <w:color w:val="auto"/>
          <w:highlight w:val="none"/>
        </w:rPr>
        <w:instrText xml:space="preserve"> PAGEREF _Toc17806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_Toc13650 </w:instrText>
      </w:r>
      <w:r>
        <w:rPr>
          <w:rFonts w:hint="eastAsia" w:ascii="宋体" w:hAnsi="宋体" w:cs="宋体"/>
          <w:color w:val="auto"/>
          <w:szCs w:val="18"/>
          <w:highlight w:val="none"/>
        </w:rPr>
        <w:fldChar w:fldCharType="separate"/>
      </w:r>
      <w:r>
        <w:rPr>
          <w:rFonts w:hint="eastAsia" w:hAnsi="宋体" w:cs="宋体"/>
          <w:color w:val="auto"/>
          <w:highlight w:val="none"/>
        </w:rPr>
        <w:t>一、项目</w:t>
      </w:r>
      <w:r>
        <w:rPr>
          <w:rFonts w:hint="eastAsia" w:hAnsi="宋体" w:cs="宋体"/>
          <w:color w:val="auto"/>
          <w:highlight w:val="none"/>
          <w:lang w:val="en-US" w:eastAsia="zh-CN"/>
        </w:rPr>
        <w:t>竞卖</w:t>
      </w:r>
      <w:r>
        <w:rPr>
          <w:rFonts w:hint="eastAsia" w:hAnsi="宋体" w:cs="宋体"/>
          <w:color w:val="auto"/>
          <w:highlight w:val="none"/>
        </w:rPr>
        <w:t>编号：XDY-XS-2022-01</w:t>
      </w:r>
      <w:r>
        <w:rPr>
          <w:color w:val="auto"/>
          <w:highlight w:val="none"/>
        </w:rPr>
        <w:tab/>
      </w:r>
      <w:r>
        <w:rPr>
          <w:color w:val="auto"/>
          <w:highlight w:val="none"/>
        </w:rPr>
        <w:fldChar w:fldCharType="begin"/>
      </w:r>
      <w:r>
        <w:rPr>
          <w:color w:val="auto"/>
          <w:highlight w:val="none"/>
        </w:rPr>
        <w:instrText xml:space="preserve"> PAGEREF _Toc13650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_Toc9706 </w:instrText>
      </w:r>
      <w:r>
        <w:rPr>
          <w:rFonts w:hint="eastAsia" w:ascii="宋体" w:hAnsi="宋体" w:cs="宋体"/>
          <w:color w:val="auto"/>
          <w:szCs w:val="18"/>
          <w:highlight w:val="none"/>
        </w:rPr>
        <w:fldChar w:fldCharType="separate"/>
      </w:r>
      <w:r>
        <w:rPr>
          <w:rFonts w:hint="eastAsia" w:hAnsi="宋体" w:cs="宋体"/>
          <w:color w:val="auto"/>
          <w:highlight w:val="none"/>
        </w:rPr>
        <w:t>★二、</w:t>
      </w:r>
      <w:r>
        <w:rPr>
          <w:rFonts w:hint="eastAsia" w:hAnsi="宋体" w:cs="宋体"/>
          <w:color w:val="auto"/>
          <w:highlight w:val="none"/>
          <w:lang w:eastAsia="zh-CN"/>
        </w:rPr>
        <w:t>报价人</w:t>
      </w:r>
      <w:r>
        <w:rPr>
          <w:rFonts w:hint="eastAsia" w:hAnsi="宋体" w:cs="宋体"/>
          <w:color w:val="auto"/>
          <w:highlight w:val="none"/>
        </w:rPr>
        <w:t>的资格要求</w:t>
      </w:r>
      <w:r>
        <w:rPr>
          <w:color w:val="auto"/>
          <w:highlight w:val="none"/>
        </w:rPr>
        <w:tab/>
      </w:r>
      <w:r>
        <w:rPr>
          <w:color w:val="auto"/>
          <w:highlight w:val="none"/>
        </w:rPr>
        <w:fldChar w:fldCharType="begin"/>
      </w:r>
      <w:r>
        <w:rPr>
          <w:color w:val="auto"/>
          <w:highlight w:val="none"/>
        </w:rPr>
        <w:instrText xml:space="preserve"> PAGEREF _Toc9706 \h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_Toc23396 </w:instrText>
      </w:r>
      <w:r>
        <w:rPr>
          <w:rFonts w:hint="eastAsia" w:ascii="宋体" w:hAnsi="宋体" w:cs="宋体"/>
          <w:color w:val="auto"/>
          <w:szCs w:val="18"/>
          <w:highlight w:val="none"/>
        </w:rPr>
        <w:fldChar w:fldCharType="separate"/>
      </w:r>
      <w:r>
        <w:rPr>
          <w:rFonts w:hint="eastAsia" w:hAnsi="宋体" w:cs="宋体"/>
          <w:color w:val="auto"/>
          <w:highlight w:val="none"/>
        </w:rPr>
        <w:t>三、获取</w:t>
      </w:r>
      <w:r>
        <w:rPr>
          <w:rFonts w:hint="eastAsia" w:hAnsi="宋体" w:cs="宋体"/>
          <w:color w:val="auto"/>
          <w:highlight w:val="none"/>
          <w:lang w:eastAsia="zh-CN"/>
        </w:rPr>
        <w:t>竞卖文件</w:t>
      </w:r>
      <w:r>
        <w:rPr>
          <w:rFonts w:hint="eastAsia" w:hAnsi="宋体" w:cs="宋体"/>
          <w:color w:val="auto"/>
          <w:highlight w:val="none"/>
        </w:rPr>
        <w:t>方式及要求</w:t>
      </w:r>
      <w:r>
        <w:rPr>
          <w:color w:val="auto"/>
          <w:highlight w:val="none"/>
        </w:rPr>
        <w:tab/>
      </w:r>
      <w:r>
        <w:rPr>
          <w:color w:val="auto"/>
          <w:highlight w:val="none"/>
        </w:rPr>
        <w:fldChar w:fldCharType="begin"/>
      </w:r>
      <w:r>
        <w:rPr>
          <w:color w:val="auto"/>
          <w:highlight w:val="none"/>
        </w:rPr>
        <w:instrText xml:space="preserve"> PAGEREF _Toc23396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_Toc4196 </w:instrText>
      </w:r>
      <w:r>
        <w:rPr>
          <w:rFonts w:hint="eastAsia" w:ascii="宋体" w:hAnsi="宋体" w:cs="宋体"/>
          <w:color w:val="auto"/>
          <w:szCs w:val="18"/>
          <w:highlight w:val="none"/>
        </w:rPr>
        <w:fldChar w:fldCharType="separate"/>
      </w:r>
      <w:r>
        <w:rPr>
          <w:rFonts w:hint="eastAsia" w:hAnsi="宋体" w:cs="宋体"/>
          <w:color w:val="auto"/>
          <w:highlight w:val="none"/>
        </w:rPr>
        <w:t>四、递交响应文件截止时间、报价时间及地点</w:t>
      </w:r>
      <w:r>
        <w:rPr>
          <w:color w:val="auto"/>
          <w:highlight w:val="none"/>
        </w:rPr>
        <w:tab/>
      </w:r>
      <w:r>
        <w:rPr>
          <w:color w:val="auto"/>
          <w:highlight w:val="none"/>
        </w:rPr>
        <w:fldChar w:fldCharType="begin"/>
      </w:r>
      <w:r>
        <w:rPr>
          <w:color w:val="auto"/>
          <w:highlight w:val="none"/>
        </w:rPr>
        <w:instrText xml:space="preserve"> PAGEREF _Toc4196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_Toc28556 </w:instrText>
      </w:r>
      <w:r>
        <w:rPr>
          <w:rFonts w:hint="eastAsia" w:ascii="宋体" w:hAnsi="宋体" w:cs="宋体"/>
          <w:color w:val="auto"/>
          <w:szCs w:val="18"/>
          <w:highlight w:val="none"/>
        </w:rPr>
        <w:fldChar w:fldCharType="separate"/>
      </w:r>
      <w:r>
        <w:rPr>
          <w:rFonts w:hint="eastAsia" w:hAnsi="宋体" w:cs="宋体"/>
          <w:color w:val="auto"/>
          <w:highlight w:val="none"/>
        </w:rPr>
        <w:t>五、</w:t>
      </w:r>
      <w:r>
        <w:rPr>
          <w:rFonts w:hint="eastAsia" w:hAnsi="宋体" w:cs="宋体"/>
          <w:color w:val="auto"/>
          <w:highlight w:val="none"/>
          <w:lang w:eastAsia="zh-CN"/>
        </w:rPr>
        <w:t>报价人</w:t>
      </w:r>
      <w:r>
        <w:rPr>
          <w:rFonts w:hint="eastAsia" w:hAnsi="宋体" w:cs="宋体"/>
          <w:color w:val="auto"/>
          <w:highlight w:val="none"/>
        </w:rPr>
        <w:t>在响应文件中必须提交承诺书</w:t>
      </w:r>
      <w:r>
        <w:rPr>
          <w:color w:val="auto"/>
          <w:highlight w:val="none"/>
        </w:rPr>
        <w:tab/>
      </w:r>
      <w:r>
        <w:rPr>
          <w:color w:val="auto"/>
          <w:highlight w:val="none"/>
        </w:rPr>
        <w:fldChar w:fldCharType="begin"/>
      </w:r>
      <w:r>
        <w:rPr>
          <w:color w:val="auto"/>
          <w:highlight w:val="none"/>
        </w:rPr>
        <w:instrText xml:space="preserve"> PAGEREF _Toc28556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_Toc7242 </w:instrText>
      </w:r>
      <w:r>
        <w:rPr>
          <w:rFonts w:hint="eastAsia" w:ascii="宋体" w:hAnsi="宋体" w:cs="宋体"/>
          <w:color w:val="auto"/>
          <w:szCs w:val="18"/>
          <w:highlight w:val="none"/>
        </w:rPr>
        <w:fldChar w:fldCharType="separate"/>
      </w:r>
      <w:r>
        <w:rPr>
          <w:rFonts w:hint="eastAsia" w:hAnsi="宋体" w:cs="宋体"/>
          <w:color w:val="auto"/>
          <w:highlight w:val="none"/>
        </w:rPr>
        <w:t>六、有关</w:t>
      </w:r>
      <w:r>
        <w:rPr>
          <w:rFonts w:hint="eastAsia" w:hAnsi="宋体" w:cs="宋体"/>
          <w:color w:val="auto"/>
          <w:highlight w:val="none"/>
          <w:lang w:eastAsia="zh-CN"/>
        </w:rPr>
        <w:t>此次竞卖</w:t>
      </w:r>
      <w:r>
        <w:rPr>
          <w:rFonts w:hint="eastAsia" w:hAnsi="宋体" w:cs="宋体"/>
          <w:color w:val="auto"/>
          <w:highlight w:val="none"/>
        </w:rPr>
        <w:t>事宜，可按下述地址以书面形式或电子邮件向出让方查询：</w:t>
      </w:r>
      <w:r>
        <w:rPr>
          <w:color w:val="auto"/>
          <w:highlight w:val="none"/>
        </w:rPr>
        <w:tab/>
      </w:r>
      <w:r>
        <w:rPr>
          <w:color w:val="auto"/>
          <w:highlight w:val="none"/>
        </w:rPr>
        <w:fldChar w:fldCharType="begin"/>
      </w:r>
      <w:r>
        <w:rPr>
          <w:color w:val="auto"/>
          <w:highlight w:val="none"/>
        </w:rPr>
        <w:instrText xml:space="preserve"> PAGEREF _Toc7242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szCs w:val="18"/>
          <w:highlight w:val="none"/>
        </w:rPr>
        <w:fldChar w:fldCharType="end"/>
      </w:r>
    </w:p>
    <w:p>
      <w:pPr>
        <w:pStyle w:val="21"/>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_Toc10596 </w:instrText>
      </w:r>
      <w:r>
        <w:rPr>
          <w:rFonts w:hint="eastAsia" w:ascii="宋体" w:hAnsi="宋体" w:cs="宋体"/>
          <w:color w:val="auto"/>
          <w:szCs w:val="18"/>
          <w:highlight w:val="none"/>
        </w:rPr>
        <w:fldChar w:fldCharType="separate"/>
      </w:r>
      <w:r>
        <w:rPr>
          <w:rFonts w:hint="eastAsia" w:hAnsi="宋体" w:cs="宋体"/>
          <w:color w:val="auto"/>
          <w:szCs w:val="36"/>
          <w:highlight w:val="none"/>
        </w:rPr>
        <w:t xml:space="preserve">第二章 </w:t>
      </w:r>
      <w:r>
        <w:rPr>
          <w:rFonts w:hint="eastAsia" w:hAnsi="宋体" w:cs="宋体"/>
          <w:color w:val="auto"/>
          <w:szCs w:val="36"/>
          <w:highlight w:val="none"/>
          <w:lang w:val="en-US" w:eastAsia="zh-CN"/>
        </w:rPr>
        <w:t>用户需求</w:t>
      </w:r>
      <w:r>
        <w:rPr>
          <w:color w:val="auto"/>
          <w:highlight w:val="none"/>
        </w:rPr>
        <w:tab/>
      </w:r>
      <w:r>
        <w:rPr>
          <w:color w:val="auto"/>
          <w:highlight w:val="none"/>
        </w:rPr>
        <w:fldChar w:fldCharType="begin"/>
      </w:r>
      <w:r>
        <w:rPr>
          <w:color w:val="auto"/>
          <w:highlight w:val="none"/>
        </w:rPr>
        <w:instrText xml:space="preserve"> PAGEREF _Toc10596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_Toc12872 </w:instrText>
      </w:r>
      <w:r>
        <w:rPr>
          <w:rFonts w:hint="eastAsia" w:ascii="宋体" w:hAnsi="宋体" w:cs="宋体"/>
          <w:color w:val="auto"/>
          <w:szCs w:val="18"/>
          <w:highlight w:val="none"/>
        </w:rPr>
        <w:fldChar w:fldCharType="separate"/>
      </w:r>
      <w:r>
        <w:rPr>
          <w:rFonts w:hint="eastAsia" w:hAnsi="宋体" w:cs="宋体"/>
          <w:color w:val="auto"/>
          <w:szCs w:val="36"/>
          <w:highlight w:val="none"/>
        </w:rPr>
        <w:t>一、总  则</w:t>
      </w:r>
      <w:r>
        <w:rPr>
          <w:color w:val="auto"/>
          <w:highlight w:val="none"/>
        </w:rPr>
        <w:tab/>
      </w:r>
      <w:r>
        <w:rPr>
          <w:color w:val="auto"/>
          <w:highlight w:val="none"/>
        </w:rPr>
        <w:fldChar w:fldCharType="begin"/>
      </w:r>
      <w:r>
        <w:rPr>
          <w:color w:val="auto"/>
          <w:highlight w:val="none"/>
        </w:rPr>
        <w:instrText xml:space="preserve"> PAGEREF _Toc12872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_Toc2166 </w:instrText>
      </w:r>
      <w:r>
        <w:rPr>
          <w:rFonts w:hint="eastAsia" w:ascii="宋体" w:hAnsi="宋体" w:cs="宋体"/>
          <w:color w:val="auto"/>
          <w:szCs w:val="18"/>
          <w:highlight w:val="none"/>
        </w:rPr>
        <w:fldChar w:fldCharType="separate"/>
      </w:r>
      <w:r>
        <w:rPr>
          <w:rFonts w:hint="eastAsia" w:hAnsi="宋体" w:cs="宋体"/>
          <w:color w:val="auto"/>
          <w:szCs w:val="36"/>
          <w:highlight w:val="none"/>
        </w:rPr>
        <w:t>二、海心沙环保热电厂炉渣外运综合利用竞卖项目概述</w:t>
      </w:r>
      <w:r>
        <w:rPr>
          <w:color w:val="auto"/>
          <w:highlight w:val="none"/>
        </w:rPr>
        <w:tab/>
      </w:r>
      <w:r>
        <w:rPr>
          <w:color w:val="auto"/>
          <w:highlight w:val="none"/>
        </w:rPr>
        <w:fldChar w:fldCharType="begin"/>
      </w:r>
      <w:r>
        <w:rPr>
          <w:color w:val="auto"/>
          <w:highlight w:val="none"/>
        </w:rPr>
        <w:instrText xml:space="preserve"> PAGEREF _Toc2166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_Toc28426 </w:instrText>
      </w:r>
      <w:r>
        <w:rPr>
          <w:rFonts w:hint="eastAsia" w:ascii="宋体" w:hAnsi="宋体" w:cs="宋体"/>
          <w:color w:val="auto"/>
          <w:szCs w:val="18"/>
          <w:highlight w:val="none"/>
        </w:rPr>
        <w:fldChar w:fldCharType="separate"/>
      </w:r>
      <w:r>
        <w:rPr>
          <w:rFonts w:hint="eastAsia" w:hAnsi="宋体" w:cs="宋体"/>
          <w:color w:val="auto"/>
          <w:szCs w:val="36"/>
          <w:highlight w:val="none"/>
        </w:rPr>
        <w:t>三、执行标准</w:t>
      </w:r>
      <w:r>
        <w:rPr>
          <w:color w:val="auto"/>
          <w:highlight w:val="none"/>
        </w:rPr>
        <w:tab/>
      </w:r>
      <w:r>
        <w:rPr>
          <w:color w:val="auto"/>
          <w:highlight w:val="none"/>
        </w:rPr>
        <w:fldChar w:fldCharType="begin"/>
      </w:r>
      <w:r>
        <w:rPr>
          <w:color w:val="auto"/>
          <w:highlight w:val="none"/>
        </w:rPr>
        <w:instrText xml:space="preserve"> PAGEREF _Toc28426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_Toc3300 </w:instrText>
      </w:r>
      <w:r>
        <w:rPr>
          <w:rFonts w:hint="eastAsia" w:ascii="宋体" w:hAnsi="宋体" w:cs="宋体"/>
          <w:color w:val="auto"/>
          <w:szCs w:val="18"/>
          <w:highlight w:val="none"/>
        </w:rPr>
        <w:fldChar w:fldCharType="separate"/>
      </w:r>
      <w:r>
        <w:rPr>
          <w:rFonts w:hint="eastAsia" w:hAnsi="宋体" w:cs="宋体"/>
          <w:color w:val="auto"/>
          <w:szCs w:val="36"/>
          <w:highlight w:val="none"/>
          <w:lang w:val="en-US" w:eastAsia="zh-CN"/>
        </w:rPr>
        <w:t>四</w:t>
      </w:r>
      <w:r>
        <w:rPr>
          <w:rFonts w:hint="eastAsia" w:hAnsi="宋体" w:cs="宋体"/>
          <w:color w:val="auto"/>
          <w:szCs w:val="36"/>
          <w:highlight w:val="none"/>
        </w:rPr>
        <w:t>、承包范围、内容及方式</w:t>
      </w:r>
      <w:r>
        <w:rPr>
          <w:color w:val="auto"/>
          <w:highlight w:val="none"/>
        </w:rPr>
        <w:tab/>
      </w:r>
      <w:r>
        <w:rPr>
          <w:color w:val="auto"/>
          <w:highlight w:val="none"/>
        </w:rPr>
        <w:fldChar w:fldCharType="begin"/>
      </w:r>
      <w:r>
        <w:rPr>
          <w:color w:val="auto"/>
          <w:highlight w:val="none"/>
        </w:rPr>
        <w:instrText xml:space="preserve"> PAGEREF _Toc3300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_Toc22471 </w:instrText>
      </w:r>
      <w:r>
        <w:rPr>
          <w:rFonts w:hint="eastAsia" w:ascii="宋体" w:hAnsi="宋体" w:cs="宋体"/>
          <w:color w:val="auto"/>
          <w:szCs w:val="18"/>
          <w:highlight w:val="none"/>
        </w:rPr>
        <w:fldChar w:fldCharType="separate"/>
      </w:r>
      <w:r>
        <w:rPr>
          <w:rFonts w:hint="eastAsia" w:hAnsi="宋体" w:cs="宋体"/>
          <w:color w:val="auto"/>
          <w:szCs w:val="36"/>
          <w:highlight w:val="none"/>
          <w:lang w:val="en-US" w:eastAsia="zh-CN"/>
        </w:rPr>
        <w:t>五</w:t>
      </w:r>
      <w:r>
        <w:rPr>
          <w:rFonts w:hint="eastAsia" w:hAnsi="宋体" w:cs="宋体"/>
          <w:color w:val="auto"/>
          <w:szCs w:val="36"/>
          <w:highlight w:val="none"/>
        </w:rPr>
        <w:t>、《</w:t>
      </w:r>
      <w:r>
        <w:rPr>
          <w:rFonts w:hint="eastAsia" w:hAnsi="宋体" w:cs="宋体"/>
          <w:color w:val="auto"/>
          <w:szCs w:val="36"/>
          <w:highlight w:val="none"/>
          <w:lang w:eastAsia="zh-CN"/>
        </w:rPr>
        <w:t>成交人</w:t>
      </w:r>
      <w:r>
        <w:rPr>
          <w:rFonts w:hint="eastAsia" w:hAnsi="宋体" w:cs="宋体"/>
          <w:color w:val="auto"/>
          <w:szCs w:val="36"/>
          <w:highlight w:val="none"/>
        </w:rPr>
        <w:t>选择可增加的炉渣比率申报表》</w:t>
      </w:r>
      <w:r>
        <w:rPr>
          <w:color w:val="auto"/>
          <w:highlight w:val="none"/>
        </w:rPr>
        <w:tab/>
      </w:r>
      <w:r>
        <w:rPr>
          <w:color w:val="auto"/>
          <w:highlight w:val="none"/>
        </w:rPr>
        <w:fldChar w:fldCharType="begin"/>
      </w:r>
      <w:r>
        <w:rPr>
          <w:color w:val="auto"/>
          <w:highlight w:val="none"/>
        </w:rPr>
        <w:instrText xml:space="preserve"> PAGEREF _Toc22471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cs="宋体"/>
          <w:color w:val="auto"/>
          <w:szCs w:val="18"/>
          <w:highlight w:val="none"/>
        </w:rPr>
        <w:fldChar w:fldCharType="end"/>
      </w:r>
    </w:p>
    <w:p>
      <w:pPr>
        <w:pStyle w:val="21"/>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_Toc32311 </w:instrText>
      </w:r>
      <w:r>
        <w:rPr>
          <w:rFonts w:hint="eastAsia" w:ascii="宋体" w:hAnsi="宋体" w:cs="宋体"/>
          <w:color w:val="auto"/>
          <w:szCs w:val="18"/>
          <w:highlight w:val="none"/>
        </w:rPr>
        <w:fldChar w:fldCharType="separate"/>
      </w:r>
      <w:r>
        <w:rPr>
          <w:rFonts w:hint="eastAsia" w:hAnsi="宋体" w:cs="宋体"/>
          <w:color w:val="auto"/>
          <w:szCs w:val="36"/>
          <w:highlight w:val="none"/>
        </w:rPr>
        <w:t xml:space="preserve">第三章 </w:t>
      </w:r>
      <w:r>
        <w:rPr>
          <w:rFonts w:hint="eastAsia" w:hAnsi="宋体" w:cs="宋体"/>
          <w:color w:val="auto"/>
          <w:szCs w:val="36"/>
          <w:highlight w:val="none"/>
          <w:lang w:eastAsia="zh-CN"/>
        </w:rPr>
        <w:t>报价人</w:t>
      </w:r>
      <w:r>
        <w:rPr>
          <w:rFonts w:hint="eastAsia" w:hAnsi="宋体" w:cs="宋体"/>
          <w:color w:val="auto"/>
          <w:szCs w:val="36"/>
          <w:highlight w:val="none"/>
        </w:rPr>
        <w:t>须知</w:t>
      </w:r>
      <w:r>
        <w:rPr>
          <w:color w:val="auto"/>
          <w:highlight w:val="none"/>
        </w:rPr>
        <w:tab/>
      </w:r>
      <w:r>
        <w:rPr>
          <w:color w:val="auto"/>
          <w:highlight w:val="none"/>
        </w:rPr>
        <w:fldChar w:fldCharType="begin"/>
      </w:r>
      <w:r>
        <w:rPr>
          <w:color w:val="auto"/>
          <w:highlight w:val="none"/>
        </w:rPr>
        <w:instrText xml:space="preserve"> PAGEREF _Toc32311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_Toc22606 </w:instrText>
      </w:r>
      <w:r>
        <w:rPr>
          <w:rFonts w:hint="eastAsia" w:ascii="宋体" w:hAnsi="宋体" w:cs="宋体"/>
          <w:color w:val="auto"/>
          <w:szCs w:val="18"/>
          <w:highlight w:val="none"/>
        </w:rPr>
        <w:fldChar w:fldCharType="separate"/>
      </w:r>
      <w:r>
        <w:rPr>
          <w:rFonts w:hint="eastAsia" w:hAnsi="宋体" w:cs="宋体"/>
          <w:color w:val="auto"/>
          <w:szCs w:val="44"/>
          <w:highlight w:val="none"/>
        </w:rPr>
        <w:t>一、说明</w:t>
      </w:r>
      <w:r>
        <w:rPr>
          <w:color w:val="auto"/>
          <w:highlight w:val="none"/>
        </w:rPr>
        <w:tab/>
      </w:r>
      <w:r>
        <w:rPr>
          <w:color w:val="auto"/>
          <w:highlight w:val="none"/>
        </w:rPr>
        <w:fldChar w:fldCharType="begin"/>
      </w:r>
      <w:r>
        <w:rPr>
          <w:color w:val="auto"/>
          <w:highlight w:val="none"/>
        </w:rPr>
        <w:instrText xml:space="preserve"> PAGEREF _Toc22606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_Toc31176 </w:instrText>
      </w:r>
      <w:r>
        <w:rPr>
          <w:rFonts w:hint="eastAsia" w:ascii="宋体" w:hAnsi="宋体" w:cs="宋体"/>
          <w:color w:val="auto"/>
          <w:szCs w:val="18"/>
          <w:highlight w:val="none"/>
        </w:rPr>
        <w:fldChar w:fldCharType="separate"/>
      </w:r>
      <w:r>
        <w:rPr>
          <w:rFonts w:hint="eastAsia" w:hAnsi="宋体" w:cs="宋体"/>
          <w:color w:val="auto"/>
          <w:szCs w:val="44"/>
          <w:highlight w:val="none"/>
        </w:rPr>
        <w:t>二、</w:t>
      </w:r>
      <w:r>
        <w:rPr>
          <w:rFonts w:hint="eastAsia" w:hAnsi="宋体" w:cs="宋体"/>
          <w:color w:val="auto"/>
          <w:szCs w:val="44"/>
          <w:highlight w:val="none"/>
          <w:lang w:eastAsia="zh-CN"/>
        </w:rPr>
        <w:t>竞卖文件</w:t>
      </w:r>
      <w:r>
        <w:rPr>
          <w:color w:val="auto"/>
          <w:highlight w:val="none"/>
        </w:rPr>
        <w:tab/>
      </w:r>
      <w:r>
        <w:rPr>
          <w:color w:val="auto"/>
          <w:highlight w:val="none"/>
        </w:rPr>
        <w:fldChar w:fldCharType="begin"/>
      </w:r>
      <w:r>
        <w:rPr>
          <w:color w:val="auto"/>
          <w:highlight w:val="none"/>
        </w:rPr>
        <w:instrText xml:space="preserve"> PAGEREF _Toc31176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_Toc32329 </w:instrText>
      </w:r>
      <w:r>
        <w:rPr>
          <w:rFonts w:hint="eastAsia" w:ascii="宋体" w:hAnsi="宋体" w:cs="宋体"/>
          <w:color w:val="auto"/>
          <w:szCs w:val="18"/>
          <w:highlight w:val="none"/>
        </w:rPr>
        <w:fldChar w:fldCharType="separate"/>
      </w:r>
      <w:r>
        <w:rPr>
          <w:rFonts w:hint="eastAsia" w:hAnsi="宋体" w:cs="宋体"/>
          <w:color w:val="auto"/>
          <w:szCs w:val="44"/>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_Toc32329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_Toc3431 </w:instrText>
      </w:r>
      <w:r>
        <w:rPr>
          <w:rFonts w:hint="eastAsia" w:ascii="宋体" w:hAnsi="宋体" w:cs="宋体"/>
          <w:color w:val="auto"/>
          <w:szCs w:val="18"/>
          <w:highlight w:val="none"/>
        </w:rPr>
        <w:fldChar w:fldCharType="separate"/>
      </w:r>
      <w:r>
        <w:rPr>
          <w:rFonts w:hint="eastAsia" w:hAnsi="宋体" w:cs="宋体"/>
          <w:color w:val="auto"/>
          <w:szCs w:val="44"/>
          <w:highlight w:val="none"/>
        </w:rPr>
        <w:t>四、响应文件的递交</w:t>
      </w:r>
      <w:r>
        <w:rPr>
          <w:color w:val="auto"/>
          <w:highlight w:val="none"/>
        </w:rPr>
        <w:tab/>
      </w:r>
      <w:r>
        <w:rPr>
          <w:color w:val="auto"/>
          <w:highlight w:val="none"/>
        </w:rPr>
        <w:fldChar w:fldCharType="begin"/>
      </w:r>
      <w:r>
        <w:rPr>
          <w:color w:val="auto"/>
          <w:highlight w:val="none"/>
        </w:rPr>
        <w:instrText xml:space="preserve"> PAGEREF _Toc3431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_Toc17365 </w:instrText>
      </w:r>
      <w:r>
        <w:rPr>
          <w:rFonts w:hint="eastAsia" w:ascii="宋体" w:hAnsi="宋体" w:cs="宋体"/>
          <w:color w:val="auto"/>
          <w:szCs w:val="18"/>
          <w:highlight w:val="none"/>
        </w:rPr>
        <w:fldChar w:fldCharType="separate"/>
      </w:r>
      <w:r>
        <w:rPr>
          <w:rFonts w:hint="eastAsia" w:hAnsi="宋体" w:cs="宋体"/>
          <w:color w:val="auto"/>
          <w:szCs w:val="44"/>
          <w:highlight w:val="none"/>
        </w:rPr>
        <w:t>五、</w:t>
      </w:r>
      <w:r>
        <w:rPr>
          <w:rFonts w:hint="eastAsia" w:hAnsi="宋体" w:cs="宋体"/>
          <w:color w:val="auto"/>
          <w:szCs w:val="44"/>
          <w:highlight w:val="none"/>
          <w:lang w:eastAsia="zh-CN"/>
        </w:rPr>
        <w:t>竞卖</w:t>
      </w:r>
      <w:r>
        <w:rPr>
          <w:rFonts w:hint="eastAsia" w:hAnsi="宋体" w:cs="宋体"/>
          <w:color w:val="auto"/>
          <w:szCs w:val="44"/>
          <w:highlight w:val="none"/>
        </w:rPr>
        <w:t>与评审</w:t>
      </w:r>
      <w:r>
        <w:rPr>
          <w:color w:val="auto"/>
          <w:highlight w:val="none"/>
        </w:rPr>
        <w:tab/>
      </w:r>
      <w:r>
        <w:rPr>
          <w:color w:val="auto"/>
          <w:highlight w:val="none"/>
        </w:rPr>
        <w:fldChar w:fldCharType="begin"/>
      </w:r>
      <w:r>
        <w:rPr>
          <w:color w:val="auto"/>
          <w:highlight w:val="none"/>
        </w:rPr>
        <w:instrText xml:space="preserve"> PAGEREF _Toc17365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_Toc2083 </w:instrText>
      </w:r>
      <w:r>
        <w:rPr>
          <w:rFonts w:hint="eastAsia" w:ascii="宋体" w:hAnsi="宋体" w:cs="宋体"/>
          <w:color w:val="auto"/>
          <w:szCs w:val="18"/>
          <w:highlight w:val="none"/>
        </w:rPr>
        <w:fldChar w:fldCharType="separate"/>
      </w:r>
      <w:r>
        <w:rPr>
          <w:rFonts w:hint="eastAsia" w:hAnsi="宋体" w:cs="宋体"/>
          <w:color w:val="auto"/>
          <w:szCs w:val="44"/>
          <w:highlight w:val="none"/>
        </w:rPr>
        <w:t>六、授予合同</w:t>
      </w:r>
      <w:r>
        <w:rPr>
          <w:color w:val="auto"/>
          <w:highlight w:val="none"/>
        </w:rPr>
        <w:tab/>
      </w:r>
      <w:r>
        <w:rPr>
          <w:color w:val="auto"/>
          <w:highlight w:val="none"/>
        </w:rPr>
        <w:fldChar w:fldCharType="begin"/>
      </w:r>
      <w:r>
        <w:rPr>
          <w:color w:val="auto"/>
          <w:highlight w:val="none"/>
        </w:rPr>
        <w:instrText xml:space="preserve"> PAGEREF _Toc2083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s="宋体"/>
          <w:color w:val="auto"/>
          <w:szCs w:val="18"/>
          <w:highlight w:val="none"/>
        </w:rPr>
        <w:fldChar w:fldCharType="end"/>
      </w:r>
    </w:p>
    <w:p>
      <w:pPr>
        <w:pStyle w:val="21"/>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_Toc2978 </w:instrText>
      </w:r>
      <w:r>
        <w:rPr>
          <w:rFonts w:hint="eastAsia" w:ascii="宋体" w:hAnsi="宋体" w:cs="宋体"/>
          <w:color w:val="auto"/>
          <w:szCs w:val="18"/>
          <w:highlight w:val="none"/>
        </w:rPr>
        <w:fldChar w:fldCharType="separate"/>
      </w:r>
      <w:r>
        <w:rPr>
          <w:rFonts w:hint="eastAsia" w:hAnsi="宋体" w:cs="宋体"/>
          <w:color w:val="auto"/>
          <w:szCs w:val="36"/>
          <w:highlight w:val="none"/>
        </w:rPr>
        <w:t>第四章 合同格式</w:t>
      </w:r>
      <w:r>
        <w:rPr>
          <w:color w:val="auto"/>
          <w:highlight w:val="none"/>
        </w:rPr>
        <w:tab/>
      </w:r>
      <w:r>
        <w:rPr>
          <w:color w:val="auto"/>
          <w:highlight w:val="none"/>
        </w:rPr>
        <w:fldChar w:fldCharType="begin"/>
      </w:r>
      <w:r>
        <w:rPr>
          <w:color w:val="auto"/>
          <w:highlight w:val="none"/>
        </w:rPr>
        <w:instrText xml:space="preserve"> PAGEREF _Toc2978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_Toc14943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第一条 总则</w:t>
      </w:r>
      <w:r>
        <w:rPr>
          <w:color w:val="auto"/>
          <w:highlight w:val="none"/>
        </w:rPr>
        <w:tab/>
      </w:r>
      <w:r>
        <w:rPr>
          <w:color w:val="auto"/>
          <w:highlight w:val="none"/>
        </w:rPr>
        <w:fldChar w:fldCharType="begin"/>
      </w:r>
      <w:r>
        <w:rPr>
          <w:color w:val="auto"/>
          <w:highlight w:val="none"/>
        </w:rPr>
        <w:instrText xml:space="preserve"> PAGEREF _Toc14943 \h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_Toc17197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第二条 项目概况</w:t>
      </w:r>
      <w:r>
        <w:rPr>
          <w:color w:val="auto"/>
          <w:highlight w:val="none"/>
        </w:rPr>
        <w:tab/>
      </w:r>
      <w:r>
        <w:rPr>
          <w:color w:val="auto"/>
          <w:highlight w:val="none"/>
        </w:rPr>
        <w:fldChar w:fldCharType="begin"/>
      </w:r>
      <w:r>
        <w:rPr>
          <w:color w:val="auto"/>
          <w:highlight w:val="none"/>
        </w:rPr>
        <w:instrText xml:space="preserve"> PAGEREF _Toc17197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_Toc26528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第三条 合同期限</w:t>
      </w:r>
      <w:r>
        <w:rPr>
          <w:color w:val="auto"/>
          <w:highlight w:val="none"/>
        </w:rPr>
        <w:tab/>
      </w:r>
      <w:r>
        <w:rPr>
          <w:color w:val="auto"/>
          <w:highlight w:val="none"/>
        </w:rPr>
        <w:fldChar w:fldCharType="begin"/>
      </w:r>
      <w:r>
        <w:rPr>
          <w:color w:val="auto"/>
          <w:highlight w:val="none"/>
        </w:rPr>
        <w:instrText xml:space="preserve"> PAGEREF _Toc26528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_Toc995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第四条 炉渣资源费用</w:t>
      </w:r>
      <w:r>
        <w:rPr>
          <w:color w:val="auto"/>
          <w:highlight w:val="none"/>
        </w:rPr>
        <w:tab/>
      </w:r>
      <w:r>
        <w:rPr>
          <w:color w:val="auto"/>
          <w:highlight w:val="none"/>
        </w:rPr>
        <w:fldChar w:fldCharType="begin"/>
      </w:r>
      <w:r>
        <w:rPr>
          <w:color w:val="auto"/>
          <w:highlight w:val="none"/>
        </w:rPr>
        <w:instrText xml:space="preserve"> PAGEREF _Toc995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_Toc32692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第五条 承包范围、内容及方式</w:t>
      </w:r>
      <w:r>
        <w:rPr>
          <w:color w:val="auto"/>
          <w:highlight w:val="none"/>
        </w:rPr>
        <w:tab/>
      </w:r>
      <w:r>
        <w:rPr>
          <w:color w:val="auto"/>
          <w:highlight w:val="none"/>
        </w:rPr>
        <w:fldChar w:fldCharType="begin"/>
      </w:r>
      <w:r>
        <w:rPr>
          <w:color w:val="auto"/>
          <w:highlight w:val="none"/>
        </w:rPr>
        <w:instrText xml:space="preserve"> PAGEREF _Toc32692 \h </w:instrText>
      </w:r>
      <w:r>
        <w:rPr>
          <w:color w:val="auto"/>
          <w:highlight w:val="none"/>
        </w:rPr>
        <w:fldChar w:fldCharType="separate"/>
      </w:r>
      <w:r>
        <w:rPr>
          <w:color w:val="auto"/>
          <w:highlight w:val="none"/>
        </w:rPr>
        <w:t>29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_Toc4643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w:t>
      </w:r>
      <w:r>
        <w:rPr>
          <w:rFonts w:hint="eastAsia" w:hAnsi="宋体" w:cs="宋体"/>
          <w:color w:val="auto"/>
          <w:szCs w:val="21"/>
          <w:highlight w:val="none"/>
          <w:lang w:val="en-US" w:eastAsia="zh-CN"/>
        </w:rPr>
        <w:t>六</w:t>
      </w:r>
      <w:r>
        <w:rPr>
          <w:rFonts w:hint="eastAsia" w:ascii="宋体" w:hAnsi="宋体" w:eastAsia="宋体" w:cs="宋体"/>
          <w:color w:val="auto"/>
          <w:szCs w:val="21"/>
          <w:highlight w:val="none"/>
        </w:rPr>
        <w:t>条 炉渣资源费用的支付</w:t>
      </w:r>
      <w:r>
        <w:rPr>
          <w:color w:val="auto"/>
          <w:highlight w:val="none"/>
        </w:rPr>
        <w:tab/>
      </w:r>
      <w:r>
        <w:rPr>
          <w:color w:val="auto"/>
          <w:highlight w:val="none"/>
        </w:rPr>
        <w:fldChar w:fldCharType="begin"/>
      </w:r>
      <w:r>
        <w:rPr>
          <w:color w:val="auto"/>
          <w:highlight w:val="none"/>
        </w:rPr>
        <w:instrText xml:space="preserve"> PAGEREF _Toc4643 \h </w:instrText>
      </w:r>
      <w:r>
        <w:rPr>
          <w:color w:val="auto"/>
          <w:highlight w:val="none"/>
        </w:rPr>
        <w:fldChar w:fldCharType="separate"/>
      </w:r>
      <w:r>
        <w:rPr>
          <w:color w:val="auto"/>
          <w:highlight w:val="none"/>
        </w:rPr>
        <w:t>29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_Toc8737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w:t>
      </w:r>
      <w:r>
        <w:rPr>
          <w:rFonts w:hint="eastAsia" w:hAnsi="宋体" w:cs="宋体"/>
          <w:color w:val="auto"/>
          <w:szCs w:val="21"/>
          <w:highlight w:val="none"/>
          <w:lang w:val="en-US" w:eastAsia="zh-CN"/>
        </w:rPr>
        <w:t>七</w:t>
      </w:r>
      <w:r>
        <w:rPr>
          <w:rFonts w:hint="eastAsia" w:ascii="宋体" w:hAnsi="宋体" w:eastAsia="宋体" w:cs="宋体"/>
          <w:color w:val="auto"/>
          <w:szCs w:val="21"/>
          <w:highlight w:val="none"/>
        </w:rPr>
        <w:t>条 甲方的权利和义务</w:t>
      </w:r>
      <w:r>
        <w:rPr>
          <w:color w:val="auto"/>
          <w:highlight w:val="none"/>
        </w:rPr>
        <w:tab/>
      </w:r>
      <w:r>
        <w:rPr>
          <w:color w:val="auto"/>
          <w:highlight w:val="none"/>
        </w:rPr>
        <w:fldChar w:fldCharType="begin"/>
      </w:r>
      <w:r>
        <w:rPr>
          <w:color w:val="auto"/>
          <w:highlight w:val="none"/>
        </w:rPr>
        <w:instrText xml:space="preserve"> PAGEREF _Toc8737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_Toc20854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w:t>
      </w:r>
      <w:r>
        <w:rPr>
          <w:rFonts w:hint="eastAsia" w:hAnsi="宋体" w:cs="宋体"/>
          <w:color w:val="auto"/>
          <w:szCs w:val="21"/>
          <w:highlight w:val="none"/>
          <w:lang w:val="en-US" w:eastAsia="zh-CN"/>
        </w:rPr>
        <w:t>八</w:t>
      </w:r>
      <w:r>
        <w:rPr>
          <w:rFonts w:hint="eastAsia" w:ascii="宋体" w:hAnsi="宋体" w:eastAsia="宋体" w:cs="宋体"/>
          <w:color w:val="auto"/>
          <w:szCs w:val="21"/>
          <w:highlight w:val="none"/>
        </w:rPr>
        <w:t>条 乙方的权利和义务</w:t>
      </w:r>
      <w:r>
        <w:rPr>
          <w:color w:val="auto"/>
          <w:highlight w:val="none"/>
        </w:rPr>
        <w:tab/>
      </w:r>
      <w:r>
        <w:rPr>
          <w:color w:val="auto"/>
          <w:highlight w:val="none"/>
        </w:rPr>
        <w:fldChar w:fldCharType="begin"/>
      </w:r>
      <w:r>
        <w:rPr>
          <w:color w:val="auto"/>
          <w:highlight w:val="none"/>
        </w:rPr>
        <w:instrText xml:space="preserve"> PAGEREF _Toc20854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_Toc17918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w:t>
      </w:r>
      <w:r>
        <w:rPr>
          <w:rFonts w:hint="eastAsia" w:hAnsi="宋体" w:cs="宋体"/>
          <w:color w:val="auto"/>
          <w:szCs w:val="21"/>
          <w:highlight w:val="none"/>
          <w:lang w:val="en-US" w:eastAsia="zh-CN"/>
        </w:rPr>
        <w:t>九</w:t>
      </w:r>
      <w:r>
        <w:rPr>
          <w:rFonts w:hint="eastAsia" w:ascii="宋体" w:hAnsi="宋体" w:eastAsia="宋体" w:cs="宋体"/>
          <w:color w:val="auto"/>
          <w:szCs w:val="21"/>
          <w:highlight w:val="none"/>
        </w:rPr>
        <w:t>条 炉渣综合利用外运处理服务要求</w:t>
      </w:r>
      <w:r>
        <w:rPr>
          <w:color w:val="auto"/>
          <w:highlight w:val="none"/>
        </w:rPr>
        <w:tab/>
      </w:r>
      <w:r>
        <w:rPr>
          <w:color w:val="auto"/>
          <w:highlight w:val="none"/>
        </w:rPr>
        <w:fldChar w:fldCharType="begin"/>
      </w:r>
      <w:r>
        <w:rPr>
          <w:color w:val="auto"/>
          <w:highlight w:val="none"/>
        </w:rPr>
        <w:instrText xml:space="preserve"> PAGEREF _Toc17918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_Toc16254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w:t>
      </w:r>
      <w:r>
        <w:rPr>
          <w:rFonts w:hint="eastAsia" w:hAnsi="宋体" w:cs="宋体"/>
          <w:color w:val="auto"/>
          <w:szCs w:val="21"/>
          <w:highlight w:val="none"/>
          <w:lang w:val="en-US" w:eastAsia="zh-CN"/>
        </w:rPr>
        <w:t>十</w:t>
      </w:r>
      <w:r>
        <w:rPr>
          <w:rFonts w:hint="eastAsia" w:ascii="宋体" w:hAnsi="宋体" w:eastAsia="宋体" w:cs="宋体"/>
          <w:color w:val="auto"/>
          <w:szCs w:val="21"/>
          <w:highlight w:val="none"/>
        </w:rPr>
        <w:t>条 炉渣的装载运输与管理</w:t>
      </w:r>
      <w:r>
        <w:rPr>
          <w:color w:val="auto"/>
          <w:highlight w:val="none"/>
        </w:rPr>
        <w:tab/>
      </w:r>
      <w:r>
        <w:rPr>
          <w:color w:val="auto"/>
          <w:highlight w:val="none"/>
        </w:rPr>
        <w:fldChar w:fldCharType="begin"/>
      </w:r>
      <w:r>
        <w:rPr>
          <w:color w:val="auto"/>
          <w:highlight w:val="none"/>
        </w:rPr>
        <w:instrText xml:space="preserve"> PAGEREF _Toc16254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_Toc21354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一</w:t>
      </w:r>
      <w:r>
        <w:rPr>
          <w:rFonts w:hint="eastAsia" w:ascii="宋体" w:hAnsi="宋体" w:eastAsia="宋体" w:cs="宋体"/>
          <w:color w:val="auto"/>
          <w:szCs w:val="21"/>
          <w:highlight w:val="none"/>
        </w:rPr>
        <w:t>条 对乙方的监管与考核办法</w:t>
      </w:r>
      <w:r>
        <w:rPr>
          <w:color w:val="auto"/>
          <w:highlight w:val="none"/>
        </w:rPr>
        <w:tab/>
      </w:r>
      <w:r>
        <w:rPr>
          <w:color w:val="auto"/>
          <w:highlight w:val="none"/>
        </w:rPr>
        <w:fldChar w:fldCharType="begin"/>
      </w:r>
      <w:r>
        <w:rPr>
          <w:color w:val="auto"/>
          <w:highlight w:val="none"/>
        </w:rPr>
        <w:instrText xml:space="preserve"> PAGEREF _Toc21354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_Toc2270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二</w:t>
      </w:r>
      <w:r>
        <w:rPr>
          <w:rFonts w:hint="eastAsia" w:ascii="宋体" w:hAnsi="宋体" w:eastAsia="宋体" w:cs="宋体"/>
          <w:color w:val="auto"/>
          <w:szCs w:val="21"/>
          <w:highlight w:val="none"/>
        </w:rPr>
        <w:t>条 违约、本合同解除及后续处理</w:t>
      </w:r>
      <w:r>
        <w:rPr>
          <w:color w:val="auto"/>
          <w:highlight w:val="none"/>
        </w:rPr>
        <w:tab/>
      </w:r>
      <w:r>
        <w:rPr>
          <w:color w:val="auto"/>
          <w:highlight w:val="none"/>
        </w:rPr>
        <w:fldChar w:fldCharType="begin"/>
      </w:r>
      <w:r>
        <w:rPr>
          <w:color w:val="auto"/>
          <w:highlight w:val="none"/>
        </w:rPr>
        <w:instrText xml:space="preserve"> PAGEREF _Toc2270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_Toc19949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三</w:t>
      </w:r>
      <w:r>
        <w:rPr>
          <w:rFonts w:hint="eastAsia" w:ascii="宋体" w:hAnsi="宋体" w:eastAsia="宋体" w:cs="宋体"/>
          <w:color w:val="auto"/>
          <w:szCs w:val="21"/>
          <w:highlight w:val="none"/>
        </w:rPr>
        <w:t>条 不可抗力</w:t>
      </w:r>
      <w:r>
        <w:rPr>
          <w:color w:val="auto"/>
          <w:highlight w:val="none"/>
        </w:rPr>
        <w:tab/>
      </w:r>
      <w:r>
        <w:rPr>
          <w:color w:val="auto"/>
          <w:highlight w:val="none"/>
        </w:rPr>
        <w:fldChar w:fldCharType="begin"/>
      </w:r>
      <w:r>
        <w:rPr>
          <w:color w:val="auto"/>
          <w:highlight w:val="none"/>
        </w:rPr>
        <w:instrText xml:space="preserve"> PAGEREF _Toc19949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_Toc11631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四</w:t>
      </w:r>
      <w:r>
        <w:rPr>
          <w:rFonts w:hint="eastAsia" w:ascii="宋体" w:hAnsi="宋体" w:eastAsia="宋体" w:cs="宋体"/>
          <w:color w:val="auto"/>
          <w:szCs w:val="21"/>
          <w:highlight w:val="none"/>
        </w:rPr>
        <w:t>条 保密</w:t>
      </w:r>
      <w:r>
        <w:rPr>
          <w:color w:val="auto"/>
          <w:highlight w:val="none"/>
        </w:rPr>
        <w:tab/>
      </w:r>
      <w:r>
        <w:rPr>
          <w:color w:val="auto"/>
          <w:highlight w:val="none"/>
        </w:rPr>
        <w:fldChar w:fldCharType="begin"/>
      </w:r>
      <w:r>
        <w:rPr>
          <w:color w:val="auto"/>
          <w:highlight w:val="none"/>
        </w:rPr>
        <w:instrText xml:space="preserve"> PAGEREF _Toc11631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_Toc9739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五</w:t>
      </w:r>
      <w:r>
        <w:rPr>
          <w:rFonts w:hint="eastAsia" w:ascii="宋体" w:hAnsi="宋体" w:eastAsia="宋体" w:cs="宋体"/>
          <w:color w:val="auto"/>
          <w:szCs w:val="21"/>
          <w:highlight w:val="none"/>
        </w:rPr>
        <w:t>条 争议的解决</w:t>
      </w:r>
      <w:r>
        <w:rPr>
          <w:color w:val="auto"/>
          <w:highlight w:val="none"/>
        </w:rPr>
        <w:tab/>
      </w:r>
      <w:r>
        <w:rPr>
          <w:color w:val="auto"/>
          <w:highlight w:val="none"/>
        </w:rPr>
        <w:fldChar w:fldCharType="begin"/>
      </w:r>
      <w:r>
        <w:rPr>
          <w:color w:val="auto"/>
          <w:highlight w:val="none"/>
        </w:rPr>
        <w:instrText xml:space="preserve"> PAGEREF _Toc9739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_Toc19775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六</w:t>
      </w:r>
      <w:r>
        <w:rPr>
          <w:rFonts w:hint="eastAsia" w:ascii="宋体" w:hAnsi="宋体" w:eastAsia="宋体" w:cs="宋体"/>
          <w:color w:val="auto"/>
          <w:szCs w:val="21"/>
          <w:highlight w:val="none"/>
        </w:rPr>
        <w:t>条 合同生效</w:t>
      </w:r>
      <w:r>
        <w:rPr>
          <w:color w:val="auto"/>
          <w:highlight w:val="none"/>
        </w:rPr>
        <w:tab/>
      </w:r>
      <w:r>
        <w:rPr>
          <w:color w:val="auto"/>
          <w:highlight w:val="none"/>
        </w:rPr>
        <w:fldChar w:fldCharType="begin"/>
      </w:r>
      <w:r>
        <w:rPr>
          <w:color w:val="auto"/>
          <w:highlight w:val="none"/>
        </w:rPr>
        <w:instrText xml:space="preserve"> PAGEREF _Toc19775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_Toc24893 </w:instrText>
      </w:r>
      <w:r>
        <w:rPr>
          <w:rFonts w:hint="eastAsia" w:ascii="宋体" w:hAnsi="宋体" w:cs="宋体"/>
          <w:color w:val="auto"/>
          <w:szCs w:val="18"/>
          <w:highlight w:val="none"/>
        </w:rPr>
        <w:fldChar w:fldCharType="separate"/>
      </w:r>
      <w:r>
        <w:rPr>
          <w:rFonts w:hint="eastAsia" w:ascii="宋体" w:hAnsi="宋体" w:eastAsia="宋体" w:cs="宋体"/>
          <w:color w:val="auto"/>
          <w:szCs w:val="21"/>
          <w:highlight w:val="none"/>
        </w:rPr>
        <w:t>第十</w:t>
      </w:r>
      <w:r>
        <w:rPr>
          <w:rFonts w:hint="eastAsia" w:hAnsi="宋体" w:cs="宋体"/>
          <w:color w:val="auto"/>
          <w:szCs w:val="21"/>
          <w:highlight w:val="none"/>
          <w:lang w:val="en-US" w:eastAsia="zh-CN"/>
        </w:rPr>
        <w:t>七</w:t>
      </w:r>
      <w:r>
        <w:rPr>
          <w:rFonts w:hint="eastAsia" w:ascii="宋体" w:hAnsi="宋体" w:eastAsia="宋体" w:cs="宋体"/>
          <w:color w:val="auto"/>
          <w:szCs w:val="21"/>
          <w:highlight w:val="none"/>
        </w:rPr>
        <w:t>条 其它</w:t>
      </w:r>
      <w:r>
        <w:rPr>
          <w:color w:val="auto"/>
          <w:highlight w:val="none"/>
        </w:rPr>
        <w:tab/>
      </w:r>
      <w:r>
        <w:rPr>
          <w:color w:val="auto"/>
          <w:highlight w:val="none"/>
        </w:rPr>
        <w:fldChar w:fldCharType="begin"/>
      </w:r>
      <w:r>
        <w:rPr>
          <w:color w:val="auto"/>
          <w:highlight w:val="none"/>
        </w:rPr>
        <w:instrText xml:space="preserve"> PAGEREF _Toc24893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s="宋体"/>
          <w:color w:val="auto"/>
          <w:szCs w:val="18"/>
          <w:highlight w:val="none"/>
        </w:rPr>
        <w:fldChar w:fldCharType="end"/>
      </w:r>
    </w:p>
    <w:p>
      <w:pPr>
        <w:pStyle w:val="21"/>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_Toc4709 </w:instrText>
      </w:r>
      <w:r>
        <w:rPr>
          <w:rFonts w:hint="eastAsia" w:ascii="宋体" w:hAnsi="宋体" w:cs="宋体"/>
          <w:color w:val="auto"/>
          <w:szCs w:val="18"/>
          <w:highlight w:val="none"/>
        </w:rPr>
        <w:fldChar w:fldCharType="separate"/>
      </w:r>
      <w:r>
        <w:rPr>
          <w:rFonts w:hint="eastAsia" w:hAnsi="宋体" w:cs="宋体"/>
          <w:color w:val="auto"/>
          <w:szCs w:val="36"/>
          <w:highlight w:val="none"/>
        </w:rPr>
        <w:t>第五章 附件</w:t>
      </w:r>
      <w:r>
        <w:rPr>
          <w:color w:val="auto"/>
          <w:highlight w:val="none"/>
        </w:rPr>
        <w:tab/>
      </w:r>
      <w:r>
        <w:rPr>
          <w:color w:val="auto"/>
          <w:highlight w:val="none"/>
        </w:rPr>
        <w:fldChar w:fldCharType="begin"/>
      </w:r>
      <w:r>
        <w:rPr>
          <w:color w:val="auto"/>
          <w:highlight w:val="none"/>
        </w:rPr>
        <w:instrText xml:space="preserve"> PAGEREF _Toc4709 \h </w:instrText>
      </w:r>
      <w:r>
        <w:rPr>
          <w:color w:val="auto"/>
          <w:highlight w:val="none"/>
        </w:rPr>
        <w:fldChar w:fldCharType="separate"/>
      </w:r>
      <w:r>
        <w:rPr>
          <w:color w:val="auto"/>
          <w:highlight w:val="none"/>
        </w:rPr>
        <w:t>48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_Toc22966 </w:instrText>
      </w:r>
      <w:r>
        <w:rPr>
          <w:rFonts w:hint="eastAsia" w:ascii="宋体" w:hAnsi="宋体" w:cs="宋体"/>
          <w:color w:val="auto"/>
          <w:szCs w:val="18"/>
          <w:highlight w:val="none"/>
        </w:rPr>
        <w:fldChar w:fldCharType="separate"/>
      </w:r>
      <w:r>
        <w:rPr>
          <w:rFonts w:hint="eastAsia" w:hAnsi="宋体" w:cs="宋体"/>
          <w:color w:val="auto"/>
          <w:szCs w:val="21"/>
          <w:highlight w:val="none"/>
        </w:rPr>
        <w:t>1.</w:t>
      </w:r>
      <w:r>
        <w:rPr>
          <w:rFonts w:hint="eastAsia" w:hAnsi="宋体" w:cs="宋体"/>
          <w:color w:val="auto"/>
          <w:highlight w:val="none"/>
        </w:rPr>
        <w:t>报价函</w:t>
      </w:r>
      <w:r>
        <w:rPr>
          <w:color w:val="auto"/>
          <w:highlight w:val="none"/>
        </w:rPr>
        <w:tab/>
      </w:r>
      <w:r>
        <w:rPr>
          <w:color w:val="auto"/>
          <w:highlight w:val="none"/>
        </w:rPr>
        <w:fldChar w:fldCharType="begin"/>
      </w:r>
      <w:r>
        <w:rPr>
          <w:color w:val="auto"/>
          <w:highlight w:val="none"/>
        </w:rPr>
        <w:instrText xml:space="preserve"> PAGEREF _Toc22966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_Toc19675 </w:instrText>
      </w:r>
      <w:r>
        <w:rPr>
          <w:rFonts w:hint="eastAsia" w:ascii="宋体" w:hAnsi="宋体" w:cs="宋体"/>
          <w:color w:val="auto"/>
          <w:szCs w:val="18"/>
          <w:highlight w:val="none"/>
        </w:rPr>
        <w:fldChar w:fldCharType="separate"/>
      </w:r>
      <w:r>
        <w:rPr>
          <w:rFonts w:hint="eastAsia" w:hAnsi="宋体" w:cs="宋体"/>
          <w:color w:val="auto"/>
          <w:szCs w:val="21"/>
          <w:highlight w:val="none"/>
        </w:rPr>
        <w:t>2.</w:t>
      </w:r>
      <w:r>
        <w:rPr>
          <w:rFonts w:hint="eastAsia" w:hAnsi="宋体" w:cs="宋体"/>
          <w:color w:val="auto"/>
          <w:szCs w:val="21"/>
          <w:highlight w:val="none"/>
          <w:lang w:val="en-US" w:eastAsia="zh-CN"/>
        </w:rPr>
        <w:t>1</w:t>
      </w:r>
      <w:r>
        <w:rPr>
          <w:rFonts w:hint="eastAsia" w:hAnsi="宋体" w:cs="宋体"/>
          <w:color w:val="auto"/>
          <w:szCs w:val="21"/>
          <w:highlight w:val="none"/>
        </w:rPr>
        <w:t>承诺书</w:t>
      </w:r>
      <w:r>
        <w:rPr>
          <w:rFonts w:hint="eastAsia" w:hAnsi="宋体" w:cs="宋体"/>
          <w:color w:val="auto"/>
          <w:szCs w:val="21"/>
          <w:highlight w:val="none"/>
          <w:lang w:val="en-US" w:eastAsia="zh-CN"/>
        </w:rPr>
        <w:t>1</w:t>
      </w:r>
      <w:r>
        <w:rPr>
          <w:color w:val="auto"/>
          <w:highlight w:val="none"/>
        </w:rPr>
        <w:tab/>
      </w:r>
      <w:r>
        <w:rPr>
          <w:color w:val="auto"/>
          <w:highlight w:val="none"/>
        </w:rPr>
        <w:fldChar w:fldCharType="begin"/>
      </w:r>
      <w:r>
        <w:rPr>
          <w:color w:val="auto"/>
          <w:highlight w:val="none"/>
        </w:rPr>
        <w:instrText xml:space="preserve"> PAGEREF _Toc19675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_Toc19407 </w:instrText>
      </w:r>
      <w:r>
        <w:rPr>
          <w:rFonts w:hint="eastAsia" w:ascii="宋体" w:hAnsi="宋体" w:cs="宋体"/>
          <w:color w:val="auto"/>
          <w:szCs w:val="18"/>
          <w:highlight w:val="none"/>
        </w:rPr>
        <w:fldChar w:fldCharType="separate"/>
      </w:r>
      <w:r>
        <w:rPr>
          <w:rFonts w:hint="eastAsia" w:hAnsi="宋体" w:cs="宋体"/>
          <w:color w:val="auto"/>
          <w:szCs w:val="21"/>
          <w:highlight w:val="none"/>
          <w:lang w:val="en-US" w:eastAsia="zh-CN"/>
        </w:rPr>
        <w:t>2.2</w:t>
      </w:r>
      <w:r>
        <w:rPr>
          <w:rFonts w:hint="eastAsia" w:hAnsi="宋体" w:cs="宋体"/>
          <w:color w:val="auto"/>
          <w:szCs w:val="21"/>
          <w:highlight w:val="none"/>
        </w:rPr>
        <w:t>承诺书</w:t>
      </w:r>
      <w:r>
        <w:rPr>
          <w:rFonts w:hint="eastAsia" w:hAnsi="宋体" w:cs="宋体"/>
          <w:color w:val="auto"/>
          <w:szCs w:val="21"/>
          <w:highlight w:val="none"/>
          <w:lang w:val="en-US" w:eastAsia="zh-CN"/>
        </w:rPr>
        <w:t>2</w:t>
      </w:r>
      <w:r>
        <w:rPr>
          <w:color w:val="auto"/>
          <w:highlight w:val="none"/>
        </w:rPr>
        <w:tab/>
      </w:r>
      <w:r>
        <w:rPr>
          <w:color w:val="auto"/>
          <w:highlight w:val="none"/>
        </w:rPr>
        <w:fldChar w:fldCharType="begin"/>
      </w:r>
      <w:r>
        <w:rPr>
          <w:color w:val="auto"/>
          <w:highlight w:val="none"/>
        </w:rPr>
        <w:instrText xml:space="preserve"> PAGEREF _Toc19407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_Toc27318 </w:instrText>
      </w:r>
      <w:r>
        <w:rPr>
          <w:rFonts w:hint="eastAsia" w:ascii="宋体" w:hAnsi="宋体" w:cs="宋体"/>
          <w:color w:val="auto"/>
          <w:szCs w:val="18"/>
          <w:highlight w:val="none"/>
        </w:rPr>
        <w:fldChar w:fldCharType="separate"/>
      </w:r>
      <w:r>
        <w:rPr>
          <w:rFonts w:hint="eastAsia" w:hAnsi="宋体" w:cs="宋体"/>
          <w:color w:val="auto"/>
          <w:szCs w:val="21"/>
          <w:highlight w:val="none"/>
          <w:lang w:val="en-US" w:eastAsia="zh-CN"/>
        </w:rPr>
        <w:t>2.3承诺书3</w:t>
      </w:r>
      <w:r>
        <w:rPr>
          <w:color w:val="auto"/>
          <w:highlight w:val="none"/>
        </w:rPr>
        <w:tab/>
      </w:r>
      <w:r>
        <w:rPr>
          <w:color w:val="auto"/>
          <w:highlight w:val="none"/>
        </w:rPr>
        <w:fldChar w:fldCharType="begin"/>
      </w:r>
      <w:r>
        <w:rPr>
          <w:color w:val="auto"/>
          <w:highlight w:val="none"/>
        </w:rPr>
        <w:instrText xml:space="preserve"> PAGEREF _Toc27318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_Toc3051 </w:instrText>
      </w:r>
      <w:r>
        <w:rPr>
          <w:rFonts w:hint="eastAsia" w:ascii="宋体" w:hAnsi="宋体" w:cs="宋体"/>
          <w:color w:val="auto"/>
          <w:szCs w:val="18"/>
          <w:highlight w:val="none"/>
        </w:rPr>
        <w:fldChar w:fldCharType="separate"/>
      </w:r>
      <w:r>
        <w:rPr>
          <w:rFonts w:hint="eastAsia" w:hAnsi="宋体" w:cs="宋体"/>
          <w:color w:val="auto"/>
          <w:szCs w:val="21"/>
          <w:highlight w:val="none"/>
        </w:rPr>
        <w:t>3.法定代表人身份证明书</w:t>
      </w:r>
      <w:r>
        <w:rPr>
          <w:color w:val="auto"/>
          <w:highlight w:val="none"/>
        </w:rPr>
        <w:tab/>
      </w:r>
      <w:r>
        <w:rPr>
          <w:color w:val="auto"/>
          <w:highlight w:val="none"/>
        </w:rPr>
        <w:fldChar w:fldCharType="begin"/>
      </w:r>
      <w:r>
        <w:rPr>
          <w:color w:val="auto"/>
          <w:highlight w:val="none"/>
        </w:rPr>
        <w:instrText xml:space="preserve"> PAGEREF _Toc3051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_Toc31489 </w:instrText>
      </w:r>
      <w:r>
        <w:rPr>
          <w:rFonts w:hint="eastAsia" w:ascii="宋体" w:hAnsi="宋体" w:cs="宋体"/>
          <w:color w:val="auto"/>
          <w:szCs w:val="18"/>
          <w:highlight w:val="none"/>
        </w:rPr>
        <w:fldChar w:fldCharType="separate"/>
      </w:r>
      <w:r>
        <w:rPr>
          <w:rFonts w:hint="eastAsia" w:hAnsi="宋体" w:cs="宋体"/>
          <w:color w:val="auto"/>
          <w:szCs w:val="21"/>
          <w:highlight w:val="none"/>
        </w:rPr>
        <w:t>4.法定代表人授权委托证明书</w:t>
      </w:r>
      <w:r>
        <w:rPr>
          <w:color w:val="auto"/>
          <w:highlight w:val="none"/>
        </w:rPr>
        <w:tab/>
      </w:r>
      <w:r>
        <w:rPr>
          <w:color w:val="auto"/>
          <w:highlight w:val="none"/>
        </w:rPr>
        <w:fldChar w:fldCharType="begin"/>
      </w:r>
      <w:r>
        <w:rPr>
          <w:color w:val="auto"/>
          <w:highlight w:val="none"/>
        </w:rPr>
        <w:instrText xml:space="preserve"> PAGEREF _Toc31489 \h </w:instrText>
      </w:r>
      <w:r>
        <w:rPr>
          <w:color w:val="auto"/>
          <w:highlight w:val="none"/>
        </w:rPr>
        <w:fldChar w:fldCharType="separate"/>
      </w:r>
      <w:r>
        <w:rPr>
          <w:color w:val="auto"/>
          <w:highlight w:val="none"/>
        </w:rPr>
        <w:t>56</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_Toc4170 </w:instrText>
      </w:r>
      <w:r>
        <w:rPr>
          <w:rFonts w:hint="eastAsia" w:ascii="宋体" w:hAnsi="宋体" w:cs="宋体"/>
          <w:color w:val="auto"/>
          <w:szCs w:val="18"/>
          <w:highlight w:val="none"/>
        </w:rPr>
        <w:fldChar w:fldCharType="separate"/>
      </w:r>
      <w:r>
        <w:rPr>
          <w:rFonts w:hAnsi="宋体" w:cs="宋体"/>
          <w:color w:val="auto"/>
          <w:szCs w:val="21"/>
          <w:highlight w:val="none"/>
        </w:rPr>
        <w:t>5</w:t>
      </w:r>
      <w:r>
        <w:rPr>
          <w:rFonts w:hint="eastAsia" w:hAnsi="宋体" w:cs="宋体"/>
          <w:color w:val="auto"/>
          <w:szCs w:val="21"/>
          <w:highlight w:val="none"/>
        </w:rPr>
        <w:t>.关于资格的声明函</w:t>
      </w:r>
      <w:r>
        <w:rPr>
          <w:color w:val="auto"/>
          <w:highlight w:val="none"/>
        </w:rPr>
        <w:tab/>
      </w:r>
      <w:r>
        <w:rPr>
          <w:color w:val="auto"/>
          <w:highlight w:val="none"/>
        </w:rPr>
        <w:fldChar w:fldCharType="begin"/>
      </w:r>
      <w:r>
        <w:rPr>
          <w:color w:val="auto"/>
          <w:highlight w:val="none"/>
        </w:rPr>
        <w:instrText xml:space="preserve"> PAGEREF _Toc4170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_Toc22719 </w:instrText>
      </w:r>
      <w:r>
        <w:rPr>
          <w:rFonts w:hint="eastAsia" w:ascii="宋体" w:hAnsi="宋体" w:cs="宋体"/>
          <w:color w:val="auto"/>
          <w:szCs w:val="18"/>
          <w:highlight w:val="none"/>
        </w:rPr>
        <w:fldChar w:fldCharType="separate"/>
      </w:r>
      <w:r>
        <w:rPr>
          <w:rFonts w:hAnsi="宋体" w:cs="宋体"/>
          <w:color w:val="auto"/>
          <w:szCs w:val="21"/>
          <w:highlight w:val="none"/>
        </w:rPr>
        <w:t>6</w:t>
      </w:r>
      <w:r>
        <w:rPr>
          <w:rFonts w:hint="eastAsia" w:hAnsi="宋体" w:cs="宋体"/>
          <w:color w:val="auto"/>
          <w:szCs w:val="21"/>
          <w:highlight w:val="none"/>
        </w:rPr>
        <w:t>.响应资格证明文件</w:t>
      </w:r>
      <w:r>
        <w:rPr>
          <w:color w:val="auto"/>
          <w:highlight w:val="none"/>
        </w:rPr>
        <w:tab/>
      </w:r>
      <w:r>
        <w:rPr>
          <w:color w:val="auto"/>
          <w:highlight w:val="none"/>
        </w:rPr>
        <w:fldChar w:fldCharType="begin"/>
      </w:r>
      <w:r>
        <w:rPr>
          <w:color w:val="auto"/>
          <w:highlight w:val="none"/>
        </w:rPr>
        <w:instrText xml:space="preserve"> PAGEREF _Toc22719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_Toc5796 </w:instrText>
      </w:r>
      <w:r>
        <w:rPr>
          <w:rFonts w:hint="eastAsia" w:ascii="宋体" w:hAnsi="宋体" w:cs="宋体"/>
          <w:color w:val="auto"/>
          <w:szCs w:val="18"/>
          <w:highlight w:val="none"/>
        </w:rPr>
        <w:fldChar w:fldCharType="separate"/>
      </w:r>
      <w:r>
        <w:rPr>
          <w:rFonts w:hAnsi="宋体" w:cs="宋体"/>
          <w:color w:val="auto"/>
          <w:szCs w:val="21"/>
          <w:highlight w:val="none"/>
        </w:rPr>
        <w:t>7</w:t>
      </w:r>
      <w:r>
        <w:rPr>
          <w:rFonts w:hint="eastAsia" w:hAnsi="宋体" w:cs="宋体"/>
          <w:color w:val="auto"/>
          <w:szCs w:val="21"/>
          <w:highlight w:val="none"/>
        </w:rPr>
        <w:t>.</w:t>
      </w:r>
      <w:r>
        <w:rPr>
          <w:rFonts w:hint="eastAsia" w:hAnsi="宋体" w:cs="宋体"/>
          <w:color w:val="auto"/>
          <w:szCs w:val="21"/>
          <w:highlight w:val="none"/>
          <w:lang w:eastAsia="zh-CN"/>
        </w:rPr>
        <w:t>报价人</w:t>
      </w:r>
      <w:r>
        <w:rPr>
          <w:rFonts w:hint="eastAsia" w:hAnsi="宋体" w:cs="宋体"/>
          <w:color w:val="auto"/>
          <w:szCs w:val="21"/>
          <w:highlight w:val="none"/>
        </w:rPr>
        <w:t>情况一览表</w:t>
      </w:r>
      <w:r>
        <w:rPr>
          <w:color w:val="auto"/>
          <w:highlight w:val="none"/>
        </w:rPr>
        <w:tab/>
      </w:r>
      <w:r>
        <w:rPr>
          <w:color w:val="auto"/>
          <w:highlight w:val="none"/>
        </w:rPr>
        <w:fldChar w:fldCharType="begin"/>
      </w:r>
      <w:r>
        <w:rPr>
          <w:color w:val="auto"/>
          <w:highlight w:val="none"/>
        </w:rPr>
        <w:instrText xml:space="preserve"> PAGEREF _Toc5796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_Toc18070 </w:instrText>
      </w:r>
      <w:r>
        <w:rPr>
          <w:rFonts w:hint="eastAsia" w:ascii="宋体" w:hAnsi="宋体" w:cs="宋体"/>
          <w:color w:val="auto"/>
          <w:szCs w:val="18"/>
          <w:highlight w:val="none"/>
        </w:rPr>
        <w:fldChar w:fldCharType="separate"/>
      </w:r>
      <w:r>
        <w:rPr>
          <w:rFonts w:hAnsi="宋体" w:cs="宋体"/>
          <w:color w:val="auto"/>
          <w:szCs w:val="21"/>
          <w:highlight w:val="none"/>
        </w:rPr>
        <w:t>8</w:t>
      </w:r>
      <w:r>
        <w:rPr>
          <w:rFonts w:hint="eastAsia" w:hAnsi="宋体" w:cs="宋体"/>
          <w:color w:val="auto"/>
          <w:szCs w:val="21"/>
          <w:highlight w:val="none"/>
        </w:rPr>
        <w:t>.经营业绩一览表</w:t>
      </w:r>
      <w:r>
        <w:rPr>
          <w:color w:val="auto"/>
          <w:highlight w:val="none"/>
        </w:rPr>
        <w:tab/>
      </w:r>
      <w:r>
        <w:rPr>
          <w:color w:val="auto"/>
          <w:highlight w:val="none"/>
        </w:rPr>
        <w:fldChar w:fldCharType="begin"/>
      </w:r>
      <w:r>
        <w:rPr>
          <w:color w:val="auto"/>
          <w:highlight w:val="none"/>
        </w:rPr>
        <w:instrText xml:space="preserve"> PAGEREF _Toc18070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_Toc11149 </w:instrText>
      </w:r>
      <w:r>
        <w:rPr>
          <w:rFonts w:hint="eastAsia" w:ascii="宋体" w:hAnsi="宋体" w:cs="宋体"/>
          <w:color w:val="auto"/>
          <w:szCs w:val="18"/>
          <w:highlight w:val="none"/>
        </w:rPr>
        <w:fldChar w:fldCharType="separate"/>
      </w:r>
      <w:r>
        <w:rPr>
          <w:rFonts w:hAnsi="宋体" w:cs="宋体"/>
          <w:color w:val="auto"/>
          <w:szCs w:val="21"/>
          <w:highlight w:val="none"/>
        </w:rPr>
        <w:t>9</w:t>
      </w:r>
      <w:r>
        <w:rPr>
          <w:rFonts w:hint="eastAsia" w:hAnsi="宋体" w:cs="宋体"/>
          <w:color w:val="auto"/>
          <w:szCs w:val="21"/>
          <w:highlight w:val="none"/>
        </w:rPr>
        <w:t>.技术规格偏离表</w:t>
      </w:r>
      <w:r>
        <w:rPr>
          <w:color w:val="auto"/>
          <w:highlight w:val="none"/>
        </w:rPr>
        <w:tab/>
      </w:r>
      <w:r>
        <w:rPr>
          <w:color w:val="auto"/>
          <w:highlight w:val="none"/>
        </w:rPr>
        <w:fldChar w:fldCharType="begin"/>
      </w:r>
      <w:r>
        <w:rPr>
          <w:color w:val="auto"/>
          <w:highlight w:val="none"/>
        </w:rPr>
        <w:instrText xml:space="preserve"> PAGEREF _Toc11149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_Toc18736 </w:instrText>
      </w:r>
      <w:r>
        <w:rPr>
          <w:rFonts w:hint="eastAsia" w:ascii="宋体" w:hAnsi="宋体" w:cs="宋体"/>
          <w:color w:val="auto"/>
          <w:szCs w:val="18"/>
          <w:highlight w:val="none"/>
        </w:rPr>
        <w:fldChar w:fldCharType="separate"/>
      </w:r>
      <w:r>
        <w:rPr>
          <w:rFonts w:hint="eastAsia" w:hAnsi="宋体" w:cs="宋体"/>
          <w:color w:val="auto"/>
          <w:szCs w:val="21"/>
          <w:highlight w:val="none"/>
        </w:rPr>
        <w:t>10.商务条款偏离表</w:t>
      </w:r>
      <w:r>
        <w:rPr>
          <w:color w:val="auto"/>
          <w:highlight w:val="none"/>
        </w:rPr>
        <w:tab/>
      </w:r>
      <w:r>
        <w:rPr>
          <w:color w:val="auto"/>
          <w:highlight w:val="none"/>
        </w:rPr>
        <w:fldChar w:fldCharType="begin"/>
      </w:r>
      <w:r>
        <w:rPr>
          <w:color w:val="auto"/>
          <w:highlight w:val="none"/>
        </w:rPr>
        <w:instrText xml:space="preserve"> PAGEREF _Toc18736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_Toc18917 </w:instrText>
      </w:r>
      <w:r>
        <w:rPr>
          <w:rFonts w:hint="eastAsia" w:ascii="宋体" w:hAnsi="宋体" w:cs="宋体"/>
          <w:color w:val="auto"/>
          <w:szCs w:val="18"/>
          <w:highlight w:val="none"/>
        </w:rPr>
        <w:fldChar w:fldCharType="separate"/>
      </w:r>
      <w:r>
        <w:rPr>
          <w:rFonts w:hint="eastAsia" w:hAnsi="宋体" w:cs="宋体"/>
          <w:color w:val="auto"/>
          <w:szCs w:val="21"/>
          <w:highlight w:val="none"/>
        </w:rPr>
        <w:t>1</w:t>
      </w:r>
      <w:r>
        <w:rPr>
          <w:rFonts w:hAnsi="宋体" w:cs="宋体"/>
          <w:color w:val="auto"/>
          <w:szCs w:val="21"/>
          <w:highlight w:val="none"/>
        </w:rPr>
        <w:t>1</w:t>
      </w:r>
      <w:r>
        <w:rPr>
          <w:rFonts w:hint="eastAsia" w:hAnsi="宋体" w:cs="宋体"/>
          <w:color w:val="auto"/>
          <w:szCs w:val="21"/>
          <w:highlight w:val="none"/>
        </w:rPr>
        <w:t>.项目管理</w:t>
      </w:r>
      <w:r>
        <w:rPr>
          <w:color w:val="auto"/>
          <w:highlight w:val="none"/>
        </w:rPr>
        <w:tab/>
      </w:r>
      <w:r>
        <w:rPr>
          <w:color w:val="auto"/>
          <w:highlight w:val="none"/>
        </w:rPr>
        <w:fldChar w:fldCharType="begin"/>
      </w:r>
      <w:r>
        <w:rPr>
          <w:color w:val="auto"/>
          <w:highlight w:val="none"/>
        </w:rPr>
        <w:instrText xml:space="preserve"> PAGEREF _Toc18917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_Toc15707 </w:instrText>
      </w:r>
      <w:r>
        <w:rPr>
          <w:rFonts w:hint="eastAsia" w:ascii="宋体" w:hAnsi="宋体" w:cs="宋体"/>
          <w:color w:val="auto"/>
          <w:szCs w:val="18"/>
          <w:highlight w:val="none"/>
        </w:rPr>
        <w:fldChar w:fldCharType="separate"/>
      </w:r>
      <w:r>
        <w:rPr>
          <w:rFonts w:hint="eastAsia" w:hAnsi="宋体" w:cs="宋体"/>
          <w:color w:val="auto"/>
          <w:szCs w:val="21"/>
          <w:highlight w:val="none"/>
        </w:rPr>
        <w:t>12.具体技术方案</w:t>
      </w:r>
      <w:r>
        <w:rPr>
          <w:color w:val="auto"/>
          <w:highlight w:val="none"/>
        </w:rPr>
        <w:tab/>
      </w:r>
      <w:r>
        <w:rPr>
          <w:color w:val="auto"/>
          <w:highlight w:val="none"/>
        </w:rPr>
        <w:fldChar w:fldCharType="begin"/>
      </w:r>
      <w:r>
        <w:rPr>
          <w:color w:val="auto"/>
          <w:highlight w:val="none"/>
        </w:rPr>
        <w:instrText xml:space="preserve"> PAGEREF _Toc15707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_Toc15080 </w:instrText>
      </w:r>
      <w:r>
        <w:rPr>
          <w:rFonts w:hint="eastAsia" w:ascii="宋体" w:hAnsi="宋体" w:cs="宋体"/>
          <w:color w:val="auto"/>
          <w:szCs w:val="18"/>
          <w:highlight w:val="none"/>
        </w:rPr>
        <w:fldChar w:fldCharType="separate"/>
      </w:r>
      <w:r>
        <w:rPr>
          <w:rFonts w:hint="eastAsia" w:hAnsi="宋体" w:cs="宋体"/>
          <w:color w:val="auto"/>
          <w:szCs w:val="21"/>
          <w:highlight w:val="none"/>
        </w:rPr>
        <w:t>13.公司情况说明书</w:t>
      </w:r>
      <w:r>
        <w:rPr>
          <w:color w:val="auto"/>
          <w:highlight w:val="none"/>
        </w:rPr>
        <w:tab/>
      </w:r>
      <w:r>
        <w:rPr>
          <w:color w:val="auto"/>
          <w:highlight w:val="none"/>
        </w:rPr>
        <w:fldChar w:fldCharType="begin"/>
      </w:r>
      <w:r>
        <w:rPr>
          <w:color w:val="auto"/>
          <w:highlight w:val="none"/>
        </w:rPr>
        <w:instrText xml:space="preserve"> PAGEREF _Toc15080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_Toc20586 </w:instrText>
      </w:r>
      <w:r>
        <w:rPr>
          <w:rFonts w:hint="eastAsia" w:ascii="宋体" w:hAnsi="宋体" w:cs="宋体"/>
          <w:color w:val="auto"/>
          <w:szCs w:val="18"/>
          <w:highlight w:val="none"/>
        </w:rPr>
        <w:fldChar w:fldCharType="separate"/>
      </w:r>
      <w:r>
        <w:rPr>
          <w:rFonts w:hint="eastAsia" w:hAnsi="宋体" w:cs="宋体"/>
          <w:color w:val="auto"/>
          <w:szCs w:val="21"/>
          <w:highlight w:val="none"/>
        </w:rPr>
        <w:t>14.</w:t>
      </w:r>
      <w:r>
        <w:rPr>
          <w:rFonts w:hint="eastAsia" w:hAnsi="宋体" w:cs="宋体"/>
          <w:color w:val="auto"/>
          <w:szCs w:val="21"/>
          <w:highlight w:val="none"/>
          <w:lang w:eastAsia="zh-CN"/>
        </w:rPr>
        <w:t>报价人</w:t>
      </w:r>
      <w:r>
        <w:rPr>
          <w:rFonts w:hint="eastAsia" w:hAnsi="宋体" w:cs="宋体"/>
          <w:color w:val="auto"/>
          <w:szCs w:val="21"/>
          <w:highlight w:val="none"/>
        </w:rPr>
        <w:t>认为有必要提供的其它内容</w:t>
      </w:r>
      <w:r>
        <w:rPr>
          <w:color w:val="auto"/>
          <w:highlight w:val="none"/>
        </w:rPr>
        <w:tab/>
      </w:r>
      <w:r>
        <w:rPr>
          <w:color w:val="auto"/>
          <w:highlight w:val="none"/>
        </w:rPr>
        <w:fldChar w:fldCharType="begin"/>
      </w:r>
      <w:r>
        <w:rPr>
          <w:color w:val="auto"/>
          <w:highlight w:val="none"/>
        </w:rPr>
        <w:instrText xml:space="preserve"> PAGEREF _Toc20586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_Toc25493 </w:instrText>
      </w:r>
      <w:r>
        <w:rPr>
          <w:rFonts w:hint="eastAsia" w:ascii="宋体" w:hAnsi="宋体" w:cs="宋体"/>
          <w:color w:val="auto"/>
          <w:szCs w:val="18"/>
          <w:highlight w:val="none"/>
        </w:rPr>
        <w:fldChar w:fldCharType="separate"/>
      </w:r>
      <w:r>
        <w:rPr>
          <w:rFonts w:hint="eastAsia" w:ascii="宋体" w:hAnsi="宋体" w:cs="宋体"/>
          <w:bCs/>
          <w:color w:val="auto"/>
          <w:szCs w:val="21"/>
          <w:highlight w:val="none"/>
        </w:rPr>
        <w:t>15.不可撤销履约保函</w:t>
      </w:r>
      <w:r>
        <w:rPr>
          <w:color w:val="auto"/>
          <w:highlight w:val="none"/>
        </w:rPr>
        <w:tab/>
      </w:r>
      <w:r>
        <w:rPr>
          <w:color w:val="auto"/>
          <w:highlight w:val="none"/>
        </w:rPr>
        <w:fldChar w:fldCharType="begin"/>
      </w:r>
      <w:r>
        <w:rPr>
          <w:color w:val="auto"/>
          <w:highlight w:val="none"/>
        </w:rPr>
        <w:instrText xml:space="preserve"> PAGEREF _Toc25493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_Toc29805 </w:instrText>
      </w:r>
      <w:r>
        <w:rPr>
          <w:rFonts w:hint="eastAsia" w:ascii="宋体" w:hAnsi="宋体" w:cs="宋体"/>
          <w:color w:val="auto"/>
          <w:szCs w:val="18"/>
          <w:highlight w:val="none"/>
        </w:rPr>
        <w:fldChar w:fldCharType="separate"/>
      </w:r>
      <w:r>
        <w:rPr>
          <w:rFonts w:ascii="宋体" w:hAnsi="宋体" w:cs="宋体"/>
          <w:bCs/>
          <w:color w:val="auto"/>
          <w:szCs w:val="21"/>
          <w:highlight w:val="none"/>
        </w:rPr>
        <w:t>16.</w:t>
      </w:r>
      <w:r>
        <w:rPr>
          <w:rFonts w:hint="eastAsia" w:ascii="宋体" w:hAnsi="宋体" w:cs="宋体"/>
          <w:bCs/>
          <w:color w:val="auto"/>
          <w:szCs w:val="21"/>
          <w:highlight w:val="none"/>
        </w:rPr>
        <w:t>退保证金声明函</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cs="宋体"/>
          <w:color w:val="auto"/>
          <w:szCs w:val="18"/>
          <w:highlight w:val="none"/>
        </w:rPr>
        <w:fldChar w:fldCharType="end"/>
      </w:r>
    </w:p>
    <w:p>
      <w:pPr>
        <w:pStyle w:val="26"/>
        <w:tabs>
          <w:tab w:val="right" w:leader="dot" w:pos="8736"/>
        </w:tabs>
        <w:rPr>
          <w:color w:val="auto"/>
          <w:highlight w:val="none"/>
        </w:rPr>
      </w:pPr>
      <w:r>
        <w:rPr>
          <w:rFonts w:hint="eastAsia" w:ascii="宋体" w:hAnsi="宋体" w:cs="宋体"/>
          <w:color w:val="auto"/>
          <w:szCs w:val="18"/>
          <w:highlight w:val="none"/>
        </w:rPr>
        <w:fldChar w:fldCharType="begin"/>
      </w:r>
      <w:r>
        <w:rPr>
          <w:rFonts w:hint="eastAsia" w:ascii="宋体" w:hAnsi="宋体" w:cs="宋体"/>
          <w:color w:val="auto"/>
          <w:szCs w:val="18"/>
          <w:highlight w:val="none"/>
        </w:rPr>
        <w:instrText xml:space="preserve"> HYPERLINK \l _Toc21131 </w:instrText>
      </w:r>
      <w:r>
        <w:rPr>
          <w:rFonts w:hint="eastAsia" w:ascii="宋体" w:hAnsi="宋体" w:cs="宋体"/>
          <w:color w:val="auto"/>
          <w:szCs w:val="18"/>
          <w:highlight w:val="none"/>
        </w:rPr>
        <w:fldChar w:fldCharType="separate"/>
      </w:r>
      <w:r>
        <w:rPr>
          <w:rFonts w:hint="eastAsia" w:hAnsi="宋体" w:cs="宋体"/>
          <w:color w:val="auto"/>
          <w:highlight w:val="none"/>
        </w:rPr>
        <w:t>1.报价一览表</w:t>
      </w:r>
      <w:r>
        <w:rPr>
          <w:color w:val="auto"/>
          <w:highlight w:val="none"/>
        </w:rPr>
        <w:tab/>
      </w:r>
      <w:r>
        <w:rPr>
          <w:color w:val="auto"/>
          <w:highlight w:val="none"/>
        </w:rPr>
        <w:fldChar w:fldCharType="begin"/>
      </w:r>
      <w:r>
        <w:rPr>
          <w:color w:val="auto"/>
          <w:highlight w:val="none"/>
        </w:rPr>
        <w:instrText xml:space="preserve"> PAGEREF _Toc21131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s="宋体"/>
          <w:color w:val="auto"/>
          <w:szCs w:val="18"/>
          <w:highlight w:val="none"/>
        </w:rPr>
        <w:fldChar w:fldCharType="end"/>
      </w:r>
    </w:p>
    <w:p>
      <w:pPr>
        <w:spacing w:line="220" w:lineRule="exact"/>
        <w:ind w:firstLine="319" w:firstLineChars="152"/>
        <w:rPr>
          <w:rFonts w:ascii="宋体" w:hAnsi="宋体" w:cs="宋体"/>
          <w:color w:val="auto"/>
          <w:sz w:val="18"/>
          <w:szCs w:val="18"/>
          <w:highlight w:val="none"/>
        </w:rPr>
      </w:pPr>
      <w:r>
        <w:rPr>
          <w:rFonts w:hint="eastAsia" w:ascii="宋体" w:hAnsi="宋体" w:cs="宋体"/>
          <w:color w:val="auto"/>
          <w:szCs w:val="18"/>
          <w:highlight w:val="none"/>
        </w:rPr>
        <w:fldChar w:fldCharType="end"/>
      </w:r>
    </w:p>
    <w:p>
      <w:pPr>
        <w:jc w:val="center"/>
        <w:rPr>
          <w:rFonts w:ascii="宋体" w:hAnsi="宋体" w:cs="宋体"/>
          <w:color w:val="auto"/>
          <w:szCs w:val="36"/>
          <w:highlight w:val="none"/>
        </w:rPr>
      </w:pPr>
    </w:p>
    <w:p>
      <w:pPr>
        <w:pStyle w:val="3"/>
        <w:jc w:val="center"/>
        <w:rPr>
          <w:rFonts w:hint="eastAsia" w:hAnsi="宋体" w:cs="宋体"/>
          <w:color w:val="auto"/>
          <w:szCs w:val="36"/>
          <w:highlight w:val="none"/>
        </w:rPr>
        <w:sectPr>
          <w:footerReference r:id="rId3" w:type="default"/>
          <w:pgSz w:w="11910" w:h="16850"/>
          <w:pgMar w:top="2098" w:right="1587" w:bottom="1984" w:left="1587" w:header="0" w:footer="1644" w:gutter="0"/>
          <w:pgNumType w:fmt="decimal" w:start="1"/>
          <w:cols w:space="720" w:num="1"/>
        </w:sectPr>
      </w:pPr>
      <w:bookmarkStart w:id="1" w:name="_Toc342"/>
    </w:p>
    <w:p>
      <w:pPr>
        <w:pStyle w:val="3"/>
        <w:jc w:val="center"/>
        <w:rPr>
          <w:rFonts w:hAnsi="宋体" w:cs="宋体"/>
          <w:color w:val="auto"/>
          <w:szCs w:val="18"/>
          <w:highlight w:val="none"/>
        </w:rPr>
      </w:pPr>
      <w:bookmarkStart w:id="2" w:name="_Toc17806"/>
      <w:r>
        <w:rPr>
          <w:rFonts w:hint="eastAsia" w:hAnsi="宋体" w:cs="宋体"/>
          <w:color w:val="auto"/>
          <w:szCs w:val="36"/>
          <w:highlight w:val="none"/>
        </w:rPr>
        <w:t>第一章 报 价 邀 请 函</w:t>
      </w:r>
      <w:bookmarkEnd w:id="1"/>
      <w:bookmarkEnd w:id="2"/>
    </w:p>
    <w:p>
      <w:pPr>
        <w:pStyle w:val="4"/>
        <w:rPr>
          <w:rFonts w:hint="eastAsia" w:hAnsi="宋体" w:eastAsia="宋体" w:cs="宋体"/>
          <w:color w:val="auto"/>
          <w:highlight w:val="none"/>
          <w:lang w:eastAsia="zh-CN"/>
        </w:rPr>
      </w:pPr>
      <w:bookmarkStart w:id="3" w:name="_Toc18123"/>
      <w:bookmarkStart w:id="4" w:name="_Toc13650"/>
      <w:r>
        <w:rPr>
          <w:rFonts w:hint="eastAsia" w:hAnsi="宋体" w:cs="宋体"/>
          <w:color w:val="auto"/>
          <w:highlight w:val="none"/>
        </w:rPr>
        <w:t>一、项目</w:t>
      </w:r>
      <w:r>
        <w:rPr>
          <w:rFonts w:hint="eastAsia" w:hAnsi="宋体" w:cs="宋体"/>
          <w:color w:val="auto"/>
          <w:highlight w:val="none"/>
          <w:lang w:val="en-US" w:eastAsia="zh-CN"/>
        </w:rPr>
        <w:t>竞卖</w:t>
      </w:r>
      <w:r>
        <w:rPr>
          <w:rFonts w:hint="eastAsia" w:hAnsi="宋体" w:cs="宋体"/>
          <w:color w:val="auto"/>
          <w:highlight w:val="none"/>
        </w:rPr>
        <w:t>编号：</w:t>
      </w:r>
      <w:bookmarkEnd w:id="3"/>
      <w:r>
        <w:rPr>
          <w:rFonts w:hint="eastAsia" w:hAnsi="宋体" w:cs="宋体"/>
          <w:color w:val="auto"/>
          <w:highlight w:val="none"/>
        </w:rPr>
        <w:t>XDY-XS-2022-01</w:t>
      </w:r>
      <w:bookmarkEnd w:id="4"/>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lang w:eastAsia="zh-CN"/>
        </w:rPr>
        <w:t>广东政通招标有限公司</w:t>
      </w:r>
      <w:r>
        <w:rPr>
          <w:rFonts w:hint="eastAsia" w:ascii="宋体" w:hAnsi="宋体" w:cs="宋体"/>
          <w:color w:val="auto"/>
          <w:szCs w:val="21"/>
          <w:highlight w:val="none"/>
        </w:rPr>
        <w:t>（以下简称“</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代理机构”）受</w:t>
      </w:r>
      <w:r>
        <w:rPr>
          <w:rFonts w:hint="eastAsia" w:ascii="宋体" w:hAnsi="宋体" w:cs="宋体"/>
          <w:color w:val="auto"/>
          <w:szCs w:val="21"/>
          <w:highlight w:val="none"/>
          <w:u w:val="single"/>
        </w:rPr>
        <w:t>东莞市新东元环保投资有限公司</w:t>
      </w:r>
      <w:r>
        <w:rPr>
          <w:rFonts w:hint="eastAsia" w:ascii="宋体" w:hAnsi="宋体" w:cs="宋体"/>
          <w:color w:val="auto"/>
          <w:szCs w:val="21"/>
          <w:highlight w:val="none"/>
        </w:rPr>
        <w:t>（以下简称“出让方”）委托，现就</w:t>
      </w:r>
      <w:r>
        <w:rPr>
          <w:rFonts w:hint="eastAsia" w:ascii="宋体" w:hAnsi="宋体" w:cs="宋体"/>
          <w:b/>
          <w:color w:val="auto"/>
          <w:szCs w:val="21"/>
          <w:highlight w:val="none"/>
          <w:u w:val="single"/>
          <w:lang w:eastAsia="zh-CN"/>
        </w:rPr>
        <w:t>海心沙环保热电厂炉渣外运综合利用竞卖项目</w:t>
      </w:r>
      <w:r>
        <w:rPr>
          <w:rFonts w:hint="eastAsia" w:ascii="宋体" w:hAnsi="宋体" w:cs="宋体"/>
          <w:color w:val="auto"/>
          <w:szCs w:val="21"/>
          <w:highlight w:val="none"/>
        </w:rPr>
        <w:t>进行公开竞卖，欢迎有</w:t>
      </w:r>
      <w:r>
        <w:rPr>
          <w:rFonts w:ascii="宋体" w:hAnsi="宋体" w:cs="宋体"/>
          <w:color w:val="auto"/>
          <w:szCs w:val="21"/>
          <w:highlight w:val="none"/>
        </w:rPr>
        <w:t>实</w:t>
      </w:r>
      <w:r>
        <w:rPr>
          <w:rFonts w:hint="eastAsia" w:ascii="宋体" w:hAnsi="宋体" w:cs="宋体"/>
          <w:color w:val="auto"/>
          <w:szCs w:val="21"/>
          <w:highlight w:val="none"/>
        </w:rPr>
        <w:t>施</w:t>
      </w:r>
      <w:r>
        <w:rPr>
          <w:rFonts w:ascii="宋体" w:hAnsi="宋体" w:cs="宋体"/>
          <w:color w:val="auto"/>
          <w:szCs w:val="21"/>
          <w:highlight w:val="none"/>
        </w:rPr>
        <w:t>能力和</w:t>
      </w:r>
      <w:r>
        <w:rPr>
          <w:rFonts w:hint="eastAsia" w:ascii="宋体" w:hAnsi="宋体" w:cs="宋体"/>
          <w:color w:val="auto"/>
          <w:szCs w:val="21"/>
          <w:highlight w:val="none"/>
        </w:rPr>
        <w:t>资格的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参加</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w:t>
      </w:r>
      <w:r>
        <w:rPr>
          <w:rFonts w:ascii="宋体" w:hAnsi="宋体" w:cs="宋体"/>
          <w:color w:val="auto"/>
          <w:szCs w:val="21"/>
          <w:highlight w:val="none"/>
        </w:rPr>
        <w:t>有</w:t>
      </w:r>
      <w:r>
        <w:rPr>
          <w:rFonts w:hint="eastAsia" w:ascii="宋体" w:hAnsi="宋体" w:cs="宋体"/>
          <w:color w:val="auto"/>
          <w:szCs w:val="21"/>
          <w:highlight w:val="none"/>
        </w:rPr>
        <w:t>关</w:t>
      </w:r>
      <w:r>
        <w:rPr>
          <w:rFonts w:ascii="宋体" w:hAnsi="宋体" w:cs="宋体"/>
          <w:color w:val="auto"/>
          <w:szCs w:val="21"/>
          <w:highlight w:val="none"/>
        </w:rPr>
        <w:t>事项如下：</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286" w:type="dxa"/>
            <w:vAlign w:val="center"/>
          </w:tcPr>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本次项目的</w:t>
            </w:r>
            <w:r>
              <w:rPr>
                <w:rFonts w:hint="eastAsia" w:ascii="宋体" w:hAnsi="宋体" w:cs="宋体"/>
                <w:b/>
                <w:color w:val="auto"/>
                <w:szCs w:val="21"/>
                <w:highlight w:val="none"/>
                <w:lang w:val="en-US" w:eastAsia="zh-CN"/>
              </w:rPr>
              <w:t>处置</w:t>
            </w:r>
            <w:r>
              <w:rPr>
                <w:rFonts w:hint="eastAsia" w:ascii="宋体" w:hAnsi="宋体" w:cs="宋体"/>
                <w:b/>
                <w:color w:val="auto"/>
                <w:szCs w:val="21"/>
                <w:highlight w:val="none"/>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286" w:type="dxa"/>
            <w:vAlign w:val="center"/>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1、本项目服务</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范围包含（但不限于此）：出让方运</w:t>
            </w:r>
            <w:r>
              <w:rPr>
                <w:rFonts w:ascii="宋体" w:hAnsi="宋体" w:cs="宋体"/>
                <w:color w:val="auto"/>
                <w:szCs w:val="21"/>
                <w:highlight w:val="none"/>
              </w:rPr>
              <w:t>营</w:t>
            </w:r>
            <w:r>
              <w:rPr>
                <w:rFonts w:hint="eastAsia" w:ascii="宋体" w:hAnsi="宋体" w:cs="宋体"/>
                <w:color w:val="auto"/>
                <w:szCs w:val="21"/>
                <w:highlight w:val="none"/>
              </w:rPr>
              <w:t>的东莞市海心沙资源综合利用中心环保热电厂提供炉渣，</w:t>
            </w:r>
            <w:r>
              <w:rPr>
                <w:rFonts w:hint="eastAsia" w:ascii="宋体" w:hAnsi="宋体" w:cs="宋体"/>
                <w:bCs/>
                <w:color w:val="auto"/>
                <w:szCs w:val="21"/>
                <w:highlight w:val="none"/>
              </w:rPr>
              <w:t>炉渣是处理生活垃圾、陈腐垃圾、填埋场分选垃圾、一般工业垃圾产生的（各类原料的焚烧比例不确定，炉渣率比较高），与一般生活垃圾焚烧发电厂的炉渣有较大区别。</w:t>
            </w:r>
            <w:r>
              <w:rPr>
                <w:rFonts w:hint="eastAsia" w:ascii="宋体" w:hAnsi="宋体" w:cs="宋体"/>
                <w:color w:val="auto"/>
                <w:szCs w:val="21"/>
                <w:highlight w:val="none"/>
              </w:rPr>
              <w:t>本项目服务</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负责炉渣接收清</w:t>
            </w:r>
            <w:r>
              <w:rPr>
                <w:rFonts w:ascii="宋体" w:hAnsi="宋体" w:cs="宋体"/>
                <w:color w:val="auto"/>
                <w:szCs w:val="21"/>
                <w:highlight w:val="none"/>
              </w:rPr>
              <w:t>运</w:t>
            </w:r>
            <w:r>
              <w:rPr>
                <w:rFonts w:hint="eastAsia" w:ascii="宋体" w:hAnsi="宋体" w:cs="宋体"/>
                <w:color w:val="auto"/>
                <w:szCs w:val="21"/>
                <w:highlight w:val="none"/>
              </w:rPr>
              <w:t>和处置相关事宜，并向出让方支付炉渣资源费用。</w:t>
            </w:r>
          </w:p>
          <w:p>
            <w:pPr>
              <w:spacing w:line="360" w:lineRule="auto"/>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成交单价</w:t>
            </w:r>
            <w:r>
              <w:rPr>
                <w:rFonts w:hint="eastAsia" w:ascii="宋体" w:hAnsi="宋体" w:cs="宋体"/>
                <w:color w:val="auto"/>
                <w:szCs w:val="21"/>
                <w:highlight w:val="none"/>
              </w:rPr>
              <w:t>为出让方向</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出售的炉渣单价</w:t>
            </w:r>
            <w:bookmarkStart w:id="5" w:name="_Hlk49205608"/>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包括但不限于炉渣、</w:t>
            </w:r>
            <w:r>
              <w:rPr>
                <w:rFonts w:hint="eastAsia" w:ascii="宋体" w:hAnsi="宋体" w:cs="宋体"/>
                <w:color w:val="auto"/>
                <w:szCs w:val="21"/>
                <w:highlight w:val="none"/>
              </w:rPr>
              <w:t>炉渣清运处理、项目运营管理、成本、费用、保险、税金和利润等</w:t>
            </w:r>
            <w:r>
              <w:rPr>
                <w:rFonts w:hint="eastAsia" w:ascii="宋体" w:hAnsi="宋体" w:cs="宋体"/>
                <w:color w:val="auto"/>
                <w:szCs w:val="21"/>
                <w:highlight w:val="none"/>
                <w:lang w:val="en-US" w:eastAsia="zh-CN"/>
              </w:rPr>
              <w:t>本项目中可能产生的全部</w:t>
            </w:r>
            <w:r>
              <w:rPr>
                <w:rFonts w:hint="eastAsia" w:ascii="宋体" w:hAnsi="宋体" w:cs="宋体"/>
                <w:color w:val="auto"/>
                <w:szCs w:val="21"/>
                <w:highlight w:val="none"/>
              </w:rPr>
              <w:t>费用</w:t>
            </w:r>
            <w:bookmarkEnd w:id="5"/>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3、处置总量：</w:t>
            </w:r>
            <w:r>
              <w:rPr>
                <w:rFonts w:hint="eastAsia" w:ascii="宋体" w:hAnsi="宋体" w:cs="宋体"/>
                <w:color w:val="auto"/>
                <w:szCs w:val="21"/>
                <w:highlight w:val="none"/>
              </w:rPr>
              <w:t>本项目产生的全部炉渣，月均约</w:t>
            </w:r>
            <w:r>
              <w:rPr>
                <w:rFonts w:hint="eastAsia" w:ascii="宋体" w:hAnsi="宋体" w:cs="宋体"/>
                <w:color w:val="auto"/>
                <w:szCs w:val="21"/>
                <w:highlight w:val="none"/>
                <w:lang w:val="en-US" w:eastAsia="zh-CN"/>
              </w:rPr>
              <w:t>3万至3.6</w:t>
            </w:r>
            <w:r>
              <w:rPr>
                <w:rFonts w:hint="eastAsia" w:ascii="宋体" w:hAnsi="宋体" w:cs="宋体"/>
                <w:color w:val="auto"/>
                <w:szCs w:val="21"/>
                <w:highlight w:val="none"/>
              </w:rPr>
              <w:t>万吨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数量不保底，实际以项目产生炉渣为准）</w:t>
            </w:r>
            <w:r>
              <w:rPr>
                <w:rFonts w:hint="eastAsia" w:ascii="宋体" w:hAnsi="宋体" w:cs="宋体"/>
                <w:color w:val="auto"/>
                <w:szCs w:val="21"/>
                <w:highlight w:val="none"/>
              </w:rPr>
              <w:t>。</w:t>
            </w:r>
          </w:p>
          <w:p>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4、处置期限：本项目50%的炉渣（第一成交人部分，日均约500-600吨，数量不保底）从2023年1月1日起开始处置，另外50%的炉渣从2023年4月1日起开始处置，均处置至2024年12月31日止。</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按价高优先的原则，本次竞卖最多产生两名成交人，价格最高的报价人为第一成交人，价格次高的为第二成交人。第一成交人获得不少于本项目处置总量50%的炉渣（即约1.5万至1.8万吨/月，数量不保底，实际以项目产生炉渣为准），开标当日第一成交人可根据自身的消纳能力按成交价格获取多于成交量直至总量的80%的炉渣，但不能超过成交人环评批复的处置能力，现场填写《成交人选择可增加的炉渣比率申报表》。第一成交人成交量外的剩余部分全部由第二成交人获得（最少不低于出让人炉渣总量的20%，最多不超过炉渣总量的50%）。</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6、报价人≥1家均开标。</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如果仅有1家合格报价人且响应文件符合要求，则该单位为第一成交人，获得不少于本项目总量50%的炉渣，并可根据自身的消纳能力按成交价格获取多于成交量直至总量的100%的炉渣，但不能超过成交人环评批复的处置能力，现场填写《成交人选择可增加的炉渣比率申报表》。</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8、如果发生上述第7点的情况但成交人的最终选择炉渣量不足总量的100%时，则剩余的部分由出让方另行竞卖。</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9、第一或第二成交人的产生若遇多家同价格的情况时，则由评标委员会现场抽签依次产生第一、第二成交人。</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10、由竞卖代理进行挂网竞卖，成交服务费由成交人按成交比例承担。</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11、成交人每成交25%炉渣份额则须派1名渣吊装车工，成交量不足25%的成交人最少配备1名渣吊装车工，本项目共须4名渣吊装车工。</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12、炉渣销售采用竞卖方式。</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成交结果通知发出30天内，须完成合同签订工作，并符合相关竞卖文件要求的内容（出让人或代理机构通过纸质文件寄送、电子邮件通知或电话通知等任一方式将成交信息送达报价人的，视为成交结果通知已发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286" w:type="dxa"/>
            <w:vAlign w:val="center"/>
          </w:tcPr>
          <w:p>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★本项目出让方炉渣销售最低限价为人民币</w:t>
            </w:r>
            <w:r>
              <w:rPr>
                <w:rFonts w:hint="eastAsia" w:ascii="宋体" w:hAnsi="宋体" w:cs="宋体"/>
                <w:b/>
                <w:bCs/>
                <w:color w:val="auto"/>
                <w:szCs w:val="21"/>
                <w:highlight w:val="none"/>
                <w:u w:val="single"/>
                <w:lang w:val="en-US" w:eastAsia="zh-CN"/>
              </w:rPr>
              <w:t>39</w:t>
            </w:r>
            <w:r>
              <w:rPr>
                <w:rFonts w:hint="eastAsia" w:ascii="宋体" w:hAnsi="宋体" w:cs="宋体"/>
                <w:b/>
                <w:bCs/>
                <w:color w:val="auto"/>
                <w:szCs w:val="21"/>
                <w:highlight w:val="none"/>
              </w:rPr>
              <w:t>元/吨。</w:t>
            </w:r>
          </w:p>
        </w:tc>
      </w:tr>
    </w:tbl>
    <w:p>
      <w:pPr>
        <w:spacing w:line="360" w:lineRule="auto"/>
        <w:ind w:firstLine="422" w:firstLineChars="200"/>
        <w:rPr>
          <w:rFonts w:ascii="宋体" w:hAnsi="宋体" w:cs="宋体"/>
          <w:b/>
          <w:bCs/>
          <w:color w:val="auto"/>
          <w:highlight w:val="none"/>
        </w:rPr>
      </w:pPr>
      <w:bookmarkStart w:id="6" w:name="_Toc57130385"/>
      <w:r>
        <w:rPr>
          <w:rFonts w:hint="eastAsia" w:ascii="宋体" w:hAnsi="宋体" w:cs="宋体"/>
          <w:b/>
          <w:bCs/>
          <w:color w:val="auto"/>
          <w:szCs w:val="21"/>
          <w:highlight w:val="none"/>
        </w:rPr>
        <w:t>有意向的</w:t>
      </w:r>
      <w:r>
        <w:rPr>
          <w:rFonts w:hint="eastAsia" w:ascii="宋体" w:hAnsi="宋体" w:cs="宋体"/>
          <w:b/>
          <w:bCs/>
          <w:color w:val="auto"/>
          <w:szCs w:val="21"/>
          <w:highlight w:val="none"/>
          <w:lang w:eastAsia="zh-CN"/>
        </w:rPr>
        <w:t>报价人</w:t>
      </w:r>
      <w:r>
        <w:rPr>
          <w:rFonts w:hint="eastAsia" w:ascii="宋体" w:hAnsi="宋体" w:cs="宋体"/>
          <w:b/>
          <w:bCs/>
          <w:color w:val="auto"/>
          <w:szCs w:val="21"/>
          <w:highlight w:val="none"/>
        </w:rPr>
        <w:t>可在中国招标投标公共服务平台（http://www.cebpubservice.com/）、东莞实业投资控股集团网站（http://dgsy.com.cn/www/index.jsp）、</w:t>
      </w:r>
      <w:r>
        <w:rPr>
          <w:rFonts w:hint="eastAsia" w:ascii="宋体" w:hAnsi="宋体" w:cs="宋体"/>
          <w:b/>
          <w:bCs/>
          <w:color w:val="auto"/>
          <w:szCs w:val="21"/>
          <w:highlight w:val="none"/>
          <w:lang w:val="en-US" w:eastAsia="zh-CN"/>
        </w:rPr>
        <w:t>广东东实环境股份</w:t>
      </w:r>
      <w:r>
        <w:rPr>
          <w:rFonts w:hint="eastAsia" w:ascii="宋体" w:hAnsi="宋体" w:cs="宋体"/>
          <w:b/>
          <w:bCs/>
          <w:color w:val="auto"/>
          <w:szCs w:val="21"/>
          <w:highlight w:val="none"/>
        </w:rPr>
        <w:t>有限公司网站（http://www.dshuanbao.com.cn/）、</w:t>
      </w:r>
      <w:r>
        <w:rPr>
          <w:rFonts w:hint="eastAsia" w:ascii="宋体" w:hAnsi="宋体" w:cs="宋体"/>
          <w:b/>
          <w:bCs/>
          <w:color w:val="auto"/>
          <w:szCs w:val="21"/>
          <w:highlight w:val="none"/>
          <w:lang w:eastAsia="zh-CN"/>
        </w:rPr>
        <w:t>广东政通招标有限公司</w:t>
      </w:r>
      <w:r>
        <w:rPr>
          <w:rFonts w:hint="eastAsia" w:ascii="宋体" w:hAnsi="宋体" w:cs="宋体"/>
          <w:b/>
          <w:bCs/>
          <w:color w:val="auto"/>
          <w:szCs w:val="21"/>
          <w:highlight w:val="none"/>
        </w:rPr>
        <w:t>网站（</w:t>
      </w:r>
      <w:r>
        <w:rPr>
          <w:rFonts w:hint="eastAsia" w:ascii="宋体" w:hAnsi="宋体" w:cs="宋体"/>
          <w:b/>
          <w:bCs/>
          <w:color w:val="auto"/>
          <w:szCs w:val="21"/>
          <w:highlight w:val="none"/>
          <w:lang w:eastAsia="zh-CN"/>
        </w:rPr>
        <w:t>http://www.zttendering.com/</w:t>
      </w:r>
      <w:r>
        <w:rPr>
          <w:rFonts w:hint="eastAsia" w:ascii="宋体" w:hAnsi="宋体" w:cs="宋体"/>
          <w:b/>
          <w:bCs/>
          <w:color w:val="auto"/>
          <w:szCs w:val="21"/>
          <w:highlight w:val="none"/>
        </w:rPr>
        <w:t>）</w:t>
      </w:r>
      <w:r>
        <w:rPr>
          <w:rFonts w:hint="eastAsia" w:ascii="宋体" w:hAnsi="宋体" w:cs="宋体"/>
          <w:b/>
          <w:bCs/>
          <w:color w:val="auto"/>
          <w:highlight w:val="none"/>
        </w:rPr>
        <w:t>首页招标采购栏目得到进一步的信息和查阅下</w:t>
      </w:r>
      <w:r>
        <w:rPr>
          <w:rFonts w:ascii="宋体" w:hAnsi="宋体" w:cs="宋体"/>
          <w:b/>
          <w:bCs/>
          <w:color w:val="auto"/>
          <w:highlight w:val="none"/>
        </w:rPr>
        <w:t>载</w:t>
      </w:r>
      <w:r>
        <w:rPr>
          <w:rFonts w:hint="eastAsia" w:ascii="宋体" w:hAnsi="宋体" w:cs="宋体"/>
          <w:b/>
          <w:bCs/>
          <w:color w:val="auto"/>
          <w:highlight w:val="none"/>
          <w:lang w:eastAsia="zh-CN"/>
        </w:rPr>
        <w:t>竞卖文件</w:t>
      </w:r>
      <w:r>
        <w:rPr>
          <w:rFonts w:hint="eastAsia" w:ascii="宋体" w:hAnsi="宋体" w:cs="宋体"/>
          <w:b/>
          <w:bCs/>
          <w:color w:val="auto"/>
          <w:highlight w:val="none"/>
        </w:rPr>
        <w:t>。</w:t>
      </w:r>
      <w:bookmarkEnd w:id="6"/>
    </w:p>
    <w:p>
      <w:pPr>
        <w:pStyle w:val="4"/>
        <w:spacing w:line="348" w:lineRule="auto"/>
        <w:rPr>
          <w:rFonts w:hAnsi="宋体" w:cs="宋体"/>
          <w:color w:val="auto"/>
          <w:highlight w:val="none"/>
        </w:rPr>
      </w:pPr>
      <w:bookmarkStart w:id="7" w:name="_Toc9706"/>
      <w:bookmarkStart w:id="8" w:name="_Toc21359"/>
      <w:r>
        <w:rPr>
          <w:rFonts w:hint="eastAsia" w:hAnsi="宋体" w:cs="宋体"/>
          <w:color w:val="auto"/>
          <w:highlight w:val="none"/>
        </w:rPr>
        <w:t>★二、</w:t>
      </w:r>
      <w:r>
        <w:rPr>
          <w:rFonts w:hint="eastAsia" w:hAnsi="宋体" w:cs="宋体"/>
          <w:color w:val="auto"/>
          <w:highlight w:val="none"/>
          <w:lang w:eastAsia="zh-CN"/>
        </w:rPr>
        <w:t>报价人</w:t>
      </w:r>
      <w:r>
        <w:rPr>
          <w:rFonts w:hint="eastAsia" w:hAnsi="宋体" w:cs="宋体"/>
          <w:color w:val="auto"/>
          <w:highlight w:val="none"/>
        </w:rPr>
        <w:t>的资格要求</w:t>
      </w:r>
      <w:bookmarkEnd w:id="7"/>
      <w:bookmarkEnd w:id="8"/>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1、在中华人民共和国境内注册具有独立承担民事责任能力的企业法人（提供“三证合一”营业执照的复印件加盖报价人公章）。</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2、按照最新环保法律法规，报价人具有环境部门颁发的环评批复文件（含有垃圾焚烧发电厂炉渣或一般固体废弃物处理服务内容）及提供有效期内的排污许可文件复印件并加盖公章。（报价人与排污许可证持有单位须为同一主体）。</w:t>
      </w:r>
    </w:p>
    <w:p>
      <w:pPr>
        <w:spacing w:line="348" w:lineRule="auto"/>
        <w:ind w:firstLine="411" w:firstLineChars="196"/>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报价人</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具备不低于 600 吨/日的炉渣处理规模（须提供环评验收报告或环评批复等可以证明规模的文件），以及提供报价人关于确保不低于 600 吨/日的炉渣处理富余规模的书面</w:t>
      </w:r>
      <w:r>
        <w:rPr>
          <w:rFonts w:hint="eastAsia" w:ascii="宋体" w:hAnsi="宋体" w:cs="宋体"/>
          <w:color w:val="auto"/>
          <w:szCs w:val="21"/>
          <w:highlight w:val="none"/>
          <w:lang w:val="en-US" w:eastAsia="zh-CN"/>
        </w:rPr>
        <w:t>承诺书</w:t>
      </w:r>
      <w:r>
        <w:rPr>
          <w:rFonts w:hint="eastAsia" w:ascii="宋体" w:hAnsi="宋体" w:cs="宋体"/>
          <w:color w:val="auto"/>
          <w:szCs w:val="21"/>
          <w:highlight w:val="none"/>
        </w:rPr>
        <w:t xml:space="preserve"> ，不存在超负荷运营违法行为</w:t>
      </w:r>
      <w:r>
        <w:rPr>
          <w:rFonts w:hint="eastAsia" w:ascii="宋体" w:hAnsi="宋体" w:cs="宋体"/>
          <w:color w:val="auto"/>
          <w:kern w:val="2"/>
          <w:sz w:val="22"/>
          <w:highlight w:val="none"/>
          <w:lang w:val="en-US" w:eastAsia="zh-CN"/>
        </w:rPr>
        <w:t>（须提供单独承诺书，格式详见响应文件附件）</w:t>
      </w:r>
      <w:r>
        <w:rPr>
          <w:rFonts w:hint="eastAsia" w:ascii="宋体" w:hAnsi="宋体" w:cs="宋体"/>
          <w:color w:val="auto"/>
          <w:szCs w:val="21"/>
          <w:highlight w:val="none"/>
        </w:rPr>
        <w:t>。</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具有有效的《道路运输许可证》，若</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没有《道路运输许可证》的，须提供与具有《道路运输许可证》企业签订有效的运输合作意向协议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提供报价人自有</w:t>
      </w:r>
      <w:r>
        <w:rPr>
          <w:rFonts w:hint="eastAsia" w:ascii="宋体" w:hAnsi="宋体" w:cs="宋体"/>
          <w:color w:val="auto"/>
          <w:szCs w:val="21"/>
          <w:highlight w:val="none"/>
        </w:rPr>
        <w:t>《道路运输许可证》</w:t>
      </w:r>
      <w:r>
        <w:rPr>
          <w:rFonts w:hint="eastAsia" w:ascii="宋体" w:hAnsi="宋体" w:cs="宋体"/>
          <w:color w:val="auto"/>
          <w:szCs w:val="21"/>
          <w:highlight w:val="none"/>
          <w:lang w:val="en-US" w:eastAsia="zh-CN"/>
        </w:rPr>
        <w:t>或与合作运输单位签定的有效运输合作意向协议及该运输单位的</w:t>
      </w:r>
      <w:r>
        <w:rPr>
          <w:rFonts w:hint="eastAsia" w:ascii="宋体" w:hAnsi="宋体" w:cs="宋体"/>
          <w:color w:val="auto"/>
          <w:szCs w:val="21"/>
          <w:highlight w:val="none"/>
        </w:rPr>
        <w:t>《道路运输许可证》</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报价人未被列入“信用中国”网站(www.creditchina.gov.cn)“记录失信被执行人或税收违法黑名单或政府采购严重违法失信行为”记录名单。（以报价截止日当天在“信用中国”网站（www.creditchina.gov.cn）查询结果为准，如相关失信记录已失效，报价人需提供相关证明资料）。</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5、本项目不接受联合体报价和代理商报价。</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6、凡两家或以上报价人参加同一项目的报价，有如下情况之一的，一经发现将按无效标处理：A、为同一法定代表人的；B、为同一股东控股的；C、其中一家公司为其他公司最大股东的。</w:t>
      </w:r>
    </w:p>
    <w:p>
      <w:pPr>
        <w:pStyle w:val="4"/>
        <w:spacing w:line="348" w:lineRule="auto"/>
        <w:rPr>
          <w:rFonts w:hAnsi="宋体" w:cs="宋体"/>
          <w:color w:val="auto"/>
          <w:highlight w:val="none"/>
        </w:rPr>
      </w:pPr>
      <w:bookmarkStart w:id="9" w:name="_Toc23396"/>
      <w:bookmarkStart w:id="10" w:name="_Toc7147"/>
      <w:r>
        <w:rPr>
          <w:rFonts w:hint="eastAsia" w:hAnsi="宋体" w:cs="宋体"/>
          <w:color w:val="auto"/>
          <w:highlight w:val="none"/>
        </w:rPr>
        <w:t>三、获取</w:t>
      </w:r>
      <w:r>
        <w:rPr>
          <w:rFonts w:hint="eastAsia" w:hAnsi="宋体" w:cs="宋体"/>
          <w:color w:val="auto"/>
          <w:highlight w:val="none"/>
          <w:lang w:eastAsia="zh-CN"/>
        </w:rPr>
        <w:t>竞卖文件</w:t>
      </w:r>
      <w:r>
        <w:rPr>
          <w:rFonts w:hint="eastAsia" w:hAnsi="宋体" w:cs="宋体"/>
          <w:color w:val="auto"/>
          <w:highlight w:val="none"/>
        </w:rPr>
        <w:t>方式及要求</w:t>
      </w:r>
      <w:bookmarkEnd w:id="9"/>
      <w:bookmarkEnd w:id="10"/>
    </w:p>
    <w:p>
      <w:pPr>
        <w:spacing w:line="348" w:lineRule="auto"/>
        <w:ind w:firstLine="396"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1、</w:t>
      </w:r>
      <w:r>
        <w:rPr>
          <w:rFonts w:hint="eastAsia" w:ascii="宋体" w:hAnsi="宋体" w:cs="宋体"/>
          <w:color w:val="auto"/>
          <w:spacing w:val="-6"/>
          <w:szCs w:val="21"/>
          <w:highlight w:val="none"/>
          <w:lang w:eastAsia="zh-CN"/>
        </w:rPr>
        <w:t>竞卖文件</w:t>
      </w:r>
      <w:r>
        <w:rPr>
          <w:rFonts w:hint="eastAsia" w:ascii="宋体" w:hAnsi="宋体" w:cs="宋体"/>
          <w:color w:val="auto"/>
          <w:spacing w:val="-6"/>
          <w:szCs w:val="21"/>
          <w:highlight w:val="none"/>
        </w:rPr>
        <w:t>下载地址：中国招标投标公共服务平台（http://www.cebpubservice.com/）、东莞实业投资控股集团网站（http://dgsy.com.cn/www/index.jsp）、</w:t>
      </w:r>
      <w:r>
        <w:rPr>
          <w:rFonts w:hint="eastAsia" w:ascii="宋体" w:hAnsi="宋体" w:cs="宋体"/>
          <w:color w:val="auto"/>
          <w:spacing w:val="-6"/>
          <w:szCs w:val="21"/>
          <w:highlight w:val="none"/>
          <w:lang w:eastAsia="zh-CN"/>
        </w:rPr>
        <w:t>广东东实环境股份有限公司网站</w:t>
      </w:r>
      <w:r>
        <w:rPr>
          <w:rFonts w:hint="eastAsia" w:ascii="宋体" w:hAnsi="宋体" w:cs="宋体"/>
          <w:color w:val="auto"/>
          <w:spacing w:val="-6"/>
          <w:szCs w:val="21"/>
          <w:highlight w:val="none"/>
        </w:rPr>
        <w:t>（http://www.dshuanbao.com.cn/）、</w:t>
      </w:r>
      <w:r>
        <w:rPr>
          <w:rFonts w:hint="eastAsia" w:ascii="宋体" w:hAnsi="宋体" w:cs="宋体"/>
          <w:color w:val="auto"/>
          <w:spacing w:val="-6"/>
          <w:szCs w:val="21"/>
          <w:highlight w:val="none"/>
          <w:lang w:eastAsia="zh-CN"/>
        </w:rPr>
        <w:t>广东政通招标有限公司</w:t>
      </w:r>
      <w:r>
        <w:rPr>
          <w:rFonts w:hint="eastAsia" w:ascii="宋体" w:hAnsi="宋体" w:cs="宋体"/>
          <w:color w:val="auto"/>
          <w:spacing w:val="-6"/>
          <w:szCs w:val="21"/>
          <w:highlight w:val="none"/>
        </w:rPr>
        <w:t>网站（</w:t>
      </w:r>
      <w:r>
        <w:rPr>
          <w:rFonts w:hint="eastAsia" w:ascii="宋体" w:hAnsi="宋体" w:cs="宋体"/>
          <w:color w:val="auto"/>
          <w:spacing w:val="-6"/>
          <w:szCs w:val="21"/>
          <w:highlight w:val="none"/>
          <w:lang w:eastAsia="zh-CN"/>
        </w:rPr>
        <w:t>http://www.zttendering.com/</w:t>
      </w:r>
      <w:r>
        <w:rPr>
          <w:rFonts w:hint="eastAsia" w:ascii="宋体" w:hAnsi="宋体" w:cs="宋体"/>
          <w:color w:val="auto"/>
          <w:spacing w:val="-6"/>
          <w:szCs w:val="21"/>
          <w:highlight w:val="none"/>
        </w:rPr>
        <w:t>）</w:t>
      </w:r>
      <w:r>
        <w:rPr>
          <w:rFonts w:hint="eastAsia" w:ascii="宋体" w:hAnsi="宋体" w:cs="宋体"/>
          <w:color w:val="auto"/>
          <w:szCs w:val="21"/>
          <w:highlight w:val="none"/>
        </w:rPr>
        <w:t>发布，</w:t>
      </w:r>
      <w:r>
        <w:rPr>
          <w:rFonts w:hint="eastAsia" w:ascii="宋体" w:hAnsi="宋体" w:cs="宋体"/>
          <w:color w:val="auto"/>
          <w:spacing w:val="-6"/>
          <w:szCs w:val="21"/>
          <w:highlight w:val="none"/>
        </w:rPr>
        <w:t>首页招标采购栏目下载。</w:t>
      </w:r>
    </w:p>
    <w:p>
      <w:pPr>
        <w:spacing w:line="348" w:lineRule="auto"/>
        <w:ind w:firstLine="396"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2、</w:t>
      </w:r>
      <w:r>
        <w:rPr>
          <w:rFonts w:hint="eastAsia" w:ascii="宋体" w:hAnsi="宋体" w:cs="宋体"/>
          <w:color w:val="auto"/>
          <w:spacing w:val="-6"/>
          <w:szCs w:val="21"/>
          <w:highlight w:val="none"/>
          <w:lang w:eastAsia="zh-CN"/>
        </w:rPr>
        <w:t>竞卖文件</w:t>
      </w:r>
      <w:r>
        <w:rPr>
          <w:rFonts w:hint="eastAsia" w:ascii="宋体" w:hAnsi="宋体" w:cs="宋体"/>
          <w:color w:val="auto"/>
          <w:spacing w:val="-6"/>
          <w:szCs w:val="21"/>
          <w:highlight w:val="none"/>
        </w:rPr>
        <w:t>下载时间：</w:t>
      </w:r>
      <w:r>
        <w:rPr>
          <w:rFonts w:hint="eastAsia" w:ascii="宋体" w:hAnsi="宋体" w:cs="宋体"/>
          <w:color w:val="auto"/>
          <w:spacing w:val="-6"/>
          <w:szCs w:val="21"/>
          <w:highlight w:val="none"/>
          <w:lang w:eastAsia="zh-CN"/>
        </w:rPr>
        <w:t>2022</w:t>
      </w:r>
      <w:r>
        <w:rPr>
          <w:rFonts w:hint="eastAsia" w:ascii="宋体" w:hAnsi="宋体" w:cs="宋体"/>
          <w:color w:val="auto"/>
          <w:spacing w:val="-6"/>
          <w:szCs w:val="21"/>
          <w:highlight w:val="none"/>
        </w:rPr>
        <w:t>年</w:t>
      </w:r>
      <w:r>
        <w:rPr>
          <w:rFonts w:hint="eastAsia" w:ascii="宋体" w:hAnsi="宋体" w:cs="宋体"/>
          <w:color w:val="auto"/>
          <w:spacing w:val="-6"/>
          <w:szCs w:val="21"/>
          <w:highlight w:val="none"/>
          <w:lang w:val="en-US" w:eastAsia="zh-CN"/>
        </w:rPr>
        <w:t>11</w:t>
      </w:r>
      <w:r>
        <w:rPr>
          <w:rFonts w:hint="eastAsia" w:ascii="宋体" w:hAnsi="宋体" w:cs="宋体"/>
          <w:color w:val="auto"/>
          <w:spacing w:val="-6"/>
          <w:szCs w:val="21"/>
          <w:highlight w:val="none"/>
        </w:rPr>
        <w:t>月</w:t>
      </w:r>
      <w:r>
        <w:rPr>
          <w:rFonts w:hint="eastAsia" w:ascii="宋体" w:hAnsi="宋体" w:cs="宋体"/>
          <w:color w:val="auto"/>
          <w:spacing w:val="-6"/>
          <w:szCs w:val="21"/>
          <w:highlight w:val="none"/>
          <w:lang w:val="en-US" w:eastAsia="zh-CN"/>
        </w:rPr>
        <w:t>24</w:t>
      </w:r>
      <w:r>
        <w:rPr>
          <w:rFonts w:hint="eastAsia" w:ascii="宋体" w:hAnsi="宋体" w:cs="宋体"/>
          <w:color w:val="auto"/>
          <w:spacing w:val="-6"/>
          <w:szCs w:val="21"/>
          <w:highlight w:val="none"/>
        </w:rPr>
        <w:t>日至</w:t>
      </w:r>
      <w:r>
        <w:rPr>
          <w:rFonts w:hint="eastAsia" w:ascii="宋体" w:hAnsi="宋体" w:cs="宋体"/>
          <w:color w:val="auto"/>
          <w:spacing w:val="-6"/>
          <w:szCs w:val="21"/>
          <w:highlight w:val="none"/>
          <w:lang w:eastAsia="zh-CN"/>
        </w:rPr>
        <w:t>2022</w:t>
      </w:r>
      <w:r>
        <w:rPr>
          <w:rFonts w:hint="eastAsia" w:ascii="宋体" w:hAnsi="宋体" w:cs="宋体"/>
          <w:color w:val="auto"/>
          <w:spacing w:val="-6"/>
          <w:szCs w:val="21"/>
          <w:highlight w:val="none"/>
        </w:rPr>
        <w:t>年</w:t>
      </w:r>
      <w:r>
        <w:rPr>
          <w:rFonts w:hint="eastAsia" w:ascii="宋体" w:hAnsi="宋体" w:cs="宋体"/>
          <w:color w:val="auto"/>
          <w:spacing w:val="-6"/>
          <w:szCs w:val="21"/>
          <w:highlight w:val="none"/>
          <w:lang w:val="en-US" w:eastAsia="zh-CN"/>
        </w:rPr>
        <w:t>12</w:t>
      </w:r>
      <w:r>
        <w:rPr>
          <w:rFonts w:hint="eastAsia" w:ascii="宋体" w:hAnsi="宋体" w:cs="宋体"/>
          <w:color w:val="auto"/>
          <w:spacing w:val="-6"/>
          <w:szCs w:val="21"/>
          <w:highlight w:val="none"/>
        </w:rPr>
        <w:t>月</w:t>
      </w:r>
      <w:r>
        <w:rPr>
          <w:rFonts w:hint="eastAsia" w:ascii="宋体" w:hAnsi="宋体" w:cs="宋体"/>
          <w:color w:val="auto"/>
          <w:spacing w:val="-6"/>
          <w:szCs w:val="21"/>
          <w:highlight w:val="none"/>
          <w:lang w:val="en-US" w:eastAsia="zh-CN"/>
        </w:rPr>
        <w:t>01</w:t>
      </w:r>
      <w:r>
        <w:rPr>
          <w:rFonts w:hint="eastAsia" w:ascii="宋体" w:hAnsi="宋体" w:cs="宋体"/>
          <w:color w:val="auto"/>
          <w:spacing w:val="-6"/>
          <w:szCs w:val="21"/>
          <w:highlight w:val="none"/>
        </w:rPr>
        <w:t>日。</w:t>
      </w:r>
    </w:p>
    <w:p>
      <w:pPr>
        <w:spacing w:line="34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3、获取</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时间：</w:t>
      </w:r>
      <w:r>
        <w:rPr>
          <w:rFonts w:hint="eastAsia" w:ascii="宋体" w:hAnsi="宋体" w:cs="宋体"/>
          <w:color w:val="auto"/>
          <w:spacing w:val="-6"/>
          <w:szCs w:val="21"/>
          <w:highlight w:val="none"/>
          <w:lang w:eastAsia="zh-CN"/>
        </w:rPr>
        <w:t>2022</w:t>
      </w:r>
      <w:r>
        <w:rPr>
          <w:rFonts w:hint="eastAsia" w:ascii="宋体" w:hAnsi="宋体" w:cs="宋体"/>
          <w:color w:val="auto"/>
          <w:spacing w:val="-6"/>
          <w:szCs w:val="21"/>
          <w:highlight w:val="none"/>
        </w:rPr>
        <w:t>年</w:t>
      </w:r>
      <w:r>
        <w:rPr>
          <w:rFonts w:hint="eastAsia" w:ascii="宋体" w:hAnsi="宋体" w:cs="宋体"/>
          <w:color w:val="auto"/>
          <w:spacing w:val="-6"/>
          <w:szCs w:val="21"/>
          <w:highlight w:val="none"/>
          <w:lang w:val="en-US" w:eastAsia="zh-CN"/>
        </w:rPr>
        <w:t>11</w:t>
      </w:r>
      <w:r>
        <w:rPr>
          <w:rFonts w:hint="eastAsia" w:ascii="宋体" w:hAnsi="宋体" w:cs="宋体"/>
          <w:color w:val="auto"/>
          <w:spacing w:val="-6"/>
          <w:szCs w:val="21"/>
          <w:highlight w:val="none"/>
        </w:rPr>
        <w:t>月</w:t>
      </w:r>
      <w:r>
        <w:rPr>
          <w:rFonts w:hint="eastAsia" w:ascii="宋体" w:hAnsi="宋体" w:cs="宋体"/>
          <w:color w:val="auto"/>
          <w:spacing w:val="-6"/>
          <w:szCs w:val="21"/>
          <w:highlight w:val="none"/>
          <w:lang w:val="en-US" w:eastAsia="zh-CN"/>
        </w:rPr>
        <w:t>24</w:t>
      </w:r>
      <w:r>
        <w:rPr>
          <w:rFonts w:hint="eastAsia" w:ascii="宋体" w:hAnsi="宋体" w:cs="宋体"/>
          <w:color w:val="auto"/>
          <w:spacing w:val="-6"/>
          <w:szCs w:val="21"/>
          <w:highlight w:val="none"/>
        </w:rPr>
        <w:t>日至</w:t>
      </w:r>
      <w:r>
        <w:rPr>
          <w:rFonts w:hint="eastAsia" w:ascii="宋体" w:hAnsi="宋体" w:cs="宋体"/>
          <w:color w:val="auto"/>
          <w:spacing w:val="-6"/>
          <w:szCs w:val="21"/>
          <w:highlight w:val="none"/>
          <w:lang w:eastAsia="zh-CN"/>
        </w:rPr>
        <w:t>2022</w:t>
      </w:r>
      <w:r>
        <w:rPr>
          <w:rFonts w:hint="eastAsia" w:ascii="宋体" w:hAnsi="宋体" w:cs="宋体"/>
          <w:color w:val="auto"/>
          <w:spacing w:val="-6"/>
          <w:szCs w:val="21"/>
          <w:highlight w:val="none"/>
        </w:rPr>
        <w:t>年</w:t>
      </w:r>
      <w:r>
        <w:rPr>
          <w:rFonts w:hint="eastAsia" w:ascii="宋体" w:hAnsi="宋体" w:cs="宋体"/>
          <w:color w:val="auto"/>
          <w:spacing w:val="-6"/>
          <w:szCs w:val="21"/>
          <w:highlight w:val="none"/>
          <w:lang w:val="en-US" w:eastAsia="zh-CN"/>
        </w:rPr>
        <w:t>12</w:t>
      </w:r>
      <w:r>
        <w:rPr>
          <w:rFonts w:hint="eastAsia" w:ascii="宋体" w:hAnsi="宋体" w:cs="宋体"/>
          <w:color w:val="auto"/>
          <w:spacing w:val="-6"/>
          <w:szCs w:val="21"/>
          <w:highlight w:val="none"/>
        </w:rPr>
        <w:t>月</w:t>
      </w:r>
      <w:r>
        <w:rPr>
          <w:rFonts w:hint="eastAsia" w:ascii="宋体" w:hAnsi="宋体" w:cs="宋体"/>
          <w:color w:val="auto"/>
          <w:spacing w:val="-6"/>
          <w:szCs w:val="21"/>
          <w:highlight w:val="none"/>
          <w:lang w:val="en-US" w:eastAsia="zh-CN"/>
        </w:rPr>
        <w:t>01</w:t>
      </w:r>
      <w:r>
        <w:rPr>
          <w:rFonts w:hint="eastAsia" w:ascii="宋体" w:hAnsi="宋体" w:cs="宋体"/>
          <w:color w:val="auto"/>
          <w:spacing w:val="-6"/>
          <w:szCs w:val="21"/>
          <w:highlight w:val="none"/>
        </w:rPr>
        <w:t>日</w:t>
      </w:r>
      <w:r>
        <w:rPr>
          <w:rFonts w:hint="eastAsia" w:ascii="宋体" w:hAnsi="宋体" w:cs="宋体"/>
          <w:color w:val="auto"/>
          <w:szCs w:val="21"/>
          <w:highlight w:val="none"/>
        </w:rPr>
        <w:t>（节假日除外），上午8：30～12：00，下午14：</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0～17：30（北京时间）。</w:t>
      </w:r>
    </w:p>
    <w:p>
      <w:pPr>
        <w:spacing w:line="34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4、获取</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方式：不进行实名登记报名。</w:t>
      </w:r>
      <w:r>
        <w:rPr>
          <w:rFonts w:hint="eastAsia" w:ascii="宋体" w:hAnsi="宋体" w:cs="宋体"/>
          <w:color w:val="auto"/>
          <w:szCs w:val="21"/>
          <w:highlight w:val="none"/>
          <w:lang w:eastAsia="zh-CN"/>
        </w:rPr>
        <w:t>本竞卖项目</w:t>
      </w:r>
      <w:r>
        <w:rPr>
          <w:rFonts w:hint="eastAsia" w:ascii="宋体" w:hAnsi="宋体" w:cs="宋体"/>
          <w:color w:val="auto"/>
          <w:szCs w:val="21"/>
          <w:highlight w:val="none"/>
        </w:rPr>
        <w:t>信息将在中国招标投标公共服务平台（http://www.cebpubservice.com/）、东莞实业投资控股集团网站（http://dgsy.com.cn/www/index.jsp）、</w:t>
      </w:r>
      <w:r>
        <w:rPr>
          <w:rFonts w:hint="eastAsia" w:ascii="宋体" w:hAnsi="宋体" w:cs="宋体"/>
          <w:color w:val="auto"/>
          <w:szCs w:val="21"/>
          <w:highlight w:val="none"/>
          <w:lang w:eastAsia="zh-CN"/>
        </w:rPr>
        <w:t>广东东实环境股份有限公司网站</w:t>
      </w:r>
      <w:r>
        <w:rPr>
          <w:rFonts w:hint="eastAsia" w:ascii="宋体" w:hAnsi="宋体" w:cs="宋体"/>
          <w:color w:val="auto"/>
          <w:szCs w:val="21"/>
          <w:highlight w:val="none"/>
        </w:rPr>
        <w:t>（http://www.dshuanbao.com.cn/）、</w:t>
      </w:r>
      <w:r>
        <w:rPr>
          <w:rFonts w:hint="eastAsia" w:ascii="宋体" w:hAnsi="宋体" w:cs="宋体"/>
          <w:color w:val="auto"/>
          <w:szCs w:val="21"/>
          <w:highlight w:val="none"/>
          <w:lang w:eastAsia="zh-CN"/>
        </w:rPr>
        <w:t>广东政通招标有限公司</w:t>
      </w:r>
      <w:r>
        <w:rPr>
          <w:rFonts w:hint="eastAsia" w:ascii="宋体" w:hAnsi="宋体" w:cs="宋体"/>
          <w:color w:val="auto"/>
          <w:szCs w:val="21"/>
          <w:highlight w:val="none"/>
        </w:rPr>
        <w:t>网站（</w:t>
      </w:r>
      <w:r>
        <w:rPr>
          <w:rFonts w:hint="eastAsia" w:ascii="宋体" w:hAnsi="宋体" w:cs="宋体"/>
          <w:color w:val="auto"/>
          <w:szCs w:val="21"/>
          <w:highlight w:val="none"/>
          <w:lang w:eastAsia="zh-CN"/>
        </w:rPr>
        <w:t>http://www.zttendering.com/</w:t>
      </w:r>
      <w:r>
        <w:rPr>
          <w:rFonts w:hint="eastAsia" w:ascii="宋体" w:hAnsi="宋体" w:cs="宋体"/>
          <w:color w:val="auto"/>
          <w:szCs w:val="21"/>
          <w:highlight w:val="none"/>
        </w:rPr>
        <w:t>）发布，拟参加报价的服务商可自行下载</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杨先生</w:t>
      </w:r>
    </w:p>
    <w:p>
      <w:pPr>
        <w:spacing w:line="348"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0769-22881803</w:t>
      </w:r>
    </w:p>
    <w:p>
      <w:pPr>
        <w:spacing w:line="348"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5、请将</w:t>
      </w:r>
      <w:r>
        <w:rPr>
          <w:rFonts w:hint="eastAsia" w:ascii="宋体" w:hAnsi="宋体" w:cs="宋体"/>
          <w:b/>
          <w:color w:val="auto"/>
          <w:szCs w:val="21"/>
          <w:highlight w:val="none"/>
          <w:lang w:eastAsia="zh-CN"/>
        </w:rPr>
        <w:t>报价</w:t>
      </w:r>
      <w:r>
        <w:rPr>
          <w:rFonts w:hint="eastAsia" w:ascii="宋体" w:hAnsi="宋体" w:cs="宋体"/>
          <w:b/>
          <w:color w:val="auto"/>
          <w:szCs w:val="21"/>
          <w:highlight w:val="none"/>
        </w:rPr>
        <w:t>保证金汇入至</w:t>
      </w:r>
      <w:r>
        <w:rPr>
          <w:rFonts w:hint="eastAsia" w:ascii="宋体" w:hAnsi="宋体" w:cs="宋体"/>
          <w:b/>
          <w:color w:val="auto"/>
          <w:szCs w:val="21"/>
          <w:highlight w:val="none"/>
          <w:lang w:eastAsia="zh-CN"/>
        </w:rPr>
        <w:t>竞卖文件</w:t>
      </w:r>
      <w:r>
        <w:rPr>
          <w:rFonts w:hint="eastAsia" w:ascii="宋体" w:hAnsi="宋体" w:cs="宋体"/>
          <w:b/>
          <w:color w:val="auto"/>
          <w:szCs w:val="21"/>
          <w:highlight w:val="none"/>
        </w:rPr>
        <w:t>指定的账户。</w:t>
      </w:r>
      <w:r>
        <w:rPr>
          <w:rFonts w:hint="eastAsia" w:ascii="宋体" w:hAnsi="宋体" w:cs="宋体"/>
          <w:b/>
          <w:color w:val="auto"/>
          <w:szCs w:val="21"/>
          <w:highlight w:val="none"/>
          <w:lang w:eastAsia="zh-CN"/>
        </w:rPr>
        <w:t>报价</w:t>
      </w:r>
      <w:r>
        <w:rPr>
          <w:rFonts w:hint="eastAsia" w:ascii="宋体" w:hAnsi="宋体" w:cs="宋体"/>
          <w:b/>
          <w:color w:val="auto"/>
          <w:szCs w:val="21"/>
          <w:highlight w:val="none"/>
        </w:rPr>
        <w:t>保证金需在距递交响应文件截止时间之前到账。</w:t>
      </w:r>
    </w:p>
    <w:p>
      <w:pPr>
        <w:pStyle w:val="4"/>
        <w:spacing w:line="348" w:lineRule="auto"/>
        <w:rPr>
          <w:rFonts w:hAnsi="宋体" w:cs="宋体"/>
          <w:color w:val="auto"/>
          <w:highlight w:val="none"/>
        </w:rPr>
      </w:pPr>
      <w:bookmarkStart w:id="11" w:name="_Toc4196"/>
      <w:bookmarkStart w:id="12" w:name="_Toc9968"/>
      <w:r>
        <w:rPr>
          <w:rFonts w:hint="eastAsia" w:hAnsi="宋体" w:cs="宋体"/>
          <w:color w:val="auto"/>
          <w:highlight w:val="none"/>
        </w:rPr>
        <w:t>四、递交响应文件截止时间、报价时间及地点</w:t>
      </w:r>
      <w:bookmarkEnd w:id="11"/>
      <w:bookmarkEnd w:id="12"/>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1、递交响应文件时间：</w:t>
      </w:r>
      <w:r>
        <w:rPr>
          <w:rFonts w:hint="eastAsia" w:ascii="宋体" w:hAnsi="宋体" w:cs="宋体"/>
          <w:color w:val="auto"/>
          <w:szCs w:val="21"/>
          <w:highlight w:val="none"/>
          <w:lang w:eastAsia="zh-CN"/>
        </w:rPr>
        <w:t>2022年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02</w:t>
      </w:r>
      <w:r>
        <w:rPr>
          <w:rFonts w:hint="eastAsia" w:ascii="宋体" w:hAnsi="宋体" w:cs="宋体"/>
          <w:color w:val="auto"/>
          <w:szCs w:val="21"/>
          <w:highlight w:val="none"/>
          <w:lang w:eastAsia="zh-CN"/>
        </w:rPr>
        <w:t>日</w:t>
      </w:r>
      <w:r>
        <w:rPr>
          <w:rFonts w:hint="eastAsia" w:ascii="宋体" w:hAnsi="宋体" w:cs="宋体"/>
          <w:color w:val="auto"/>
          <w:szCs w:val="21"/>
          <w:highlight w:val="none"/>
          <w:lang w:val="en-US" w:eastAsia="zh-CN"/>
        </w:rPr>
        <w:t>14</w:t>
      </w:r>
      <w:r>
        <w:rPr>
          <w:rFonts w:ascii="宋体" w:hAnsi="宋体" w:cs="宋体"/>
          <w:color w:val="auto"/>
          <w:szCs w:val="21"/>
          <w:highlight w:val="none"/>
        </w:rPr>
        <w:t>时</w:t>
      </w:r>
      <w:r>
        <w:rPr>
          <w:rFonts w:hint="eastAsia" w:ascii="宋体" w:hAnsi="宋体" w:cs="宋体"/>
          <w:color w:val="auto"/>
          <w:szCs w:val="21"/>
          <w:highlight w:val="none"/>
        </w:rPr>
        <w:t>00</w:t>
      </w:r>
      <w:r>
        <w:rPr>
          <w:rFonts w:ascii="宋体" w:hAnsi="宋体" w:cs="宋体"/>
          <w:color w:val="auto"/>
          <w:szCs w:val="21"/>
          <w:highlight w:val="none"/>
        </w:rPr>
        <w:t>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14</w:t>
      </w:r>
      <w:r>
        <w:rPr>
          <w:rFonts w:ascii="宋体" w:hAnsi="宋体" w:cs="宋体"/>
          <w:color w:val="auto"/>
          <w:szCs w:val="21"/>
          <w:highlight w:val="none"/>
        </w:rPr>
        <w:t>时30分</w:t>
      </w:r>
      <w:r>
        <w:rPr>
          <w:rFonts w:hint="eastAsia" w:ascii="宋体" w:hAnsi="宋体" w:cs="宋体"/>
          <w:color w:val="auto"/>
          <w:szCs w:val="21"/>
          <w:highlight w:val="none"/>
        </w:rPr>
        <w:t>（北京时间）</w:t>
      </w:r>
    </w:p>
    <w:p>
      <w:pPr>
        <w:spacing w:line="346"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2、递交响应文件截止及开标时间：</w:t>
      </w:r>
      <w:r>
        <w:rPr>
          <w:rFonts w:hint="eastAsia" w:ascii="宋体" w:hAnsi="宋体" w:cs="宋体"/>
          <w:color w:val="auto"/>
          <w:szCs w:val="21"/>
          <w:highlight w:val="none"/>
          <w:lang w:eastAsia="zh-CN"/>
        </w:rPr>
        <w:t>2022年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02</w:t>
      </w:r>
      <w:r>
        <w:rPr>
          <w:rFonts w:hint="eastAsia" w:ascii="宋体" w:hAnsi="宋体" w:cs="宋体"/>
          <w:color w:val="auto"/>
          <w:szCs w:val="21"/>
          <w:highlight w:val="none"/>
          <w:lang w:eastAsia="zh-CN"/>
        </w:rPr>
        <w:t>日</w:t>
      </w:r>
      <w:r>
        <w:rPr>
          <w:rFonts w:hint="eastAsia" w:ascii="宋体" w:hAnsi="宋体" w:cs="宋体"/>
          <w:color w:val="auto"/>
          <w:szCs w:val="21"/>
          <w:highlight w:val="none"/>
          <w:lang w:val="en-US" w:eastAsia="zh-CN"/>
        </w:rPr>
        <w:t>14</w:t>
      </w:r>
      <w:r>
        <w:rPr>
          <w:rFonts w:ascii="宋体" w:hAnsi="宋体" w:cs="宋体"/>
          <w:color w:val="auto"/>
          <w:szCs w:val="21"/>
          <w:highlight w:val="none"/>
        </w:rPr>
        <w:t>时</w:t>
      </w:r>
      <w:r>
        <w:rPr>
          <w:rFonts w:hint="eastAsia" w:ascii="宋体" w:hAnsi="宋体" w:cs="宋体"/>
          <w:color w:val="auto"/>
          <w:szCs w:val="21"/>
          <w:highlight w:val="none"/>
        </w:rPr>
        <w:t>30</w:t>
      </w:r>
      <w:r>
        <w:rPr>
          <w:rFonts w:ascii="宋体" w:hAnsi="宋体" w:cs="宋体"/>
          <w:color w:val="auto"/>
          <w:szCs w:val="21"/>
          <w:highlight w:val="none"/>
        </w:rPr>
        <w:t>分</w:t>
      </w:r>
      <w:r>
        <w:rPr>
          <w:rFonts w:hint="eastAsia" w:ascii="宋体" w:hAnsi="宋体" w:cs="宋体"/>
          <w:color w:val="auto"/>
          <w:szCs w:val="21"/>
          <w:highlight w:val="none"/>
        </w:rPr>
        <w:t>（北京时间），所有响应文件应于截止时间之前递交，迟交或以电报、传真形式的响应文件将拒绝接收。</w:t>
      </w:r>
      <w:r>
        <w:rPr>
          <w:rFonts w:hint="eastAsia" w:ascii="宋体" w:hAnsi="宋体" w:cs="宋体"/>
          <w:b/>
          <w:color w:val="auto"/>
          <w:szCs w:val="21"/>
          <w:highlight w:val="none"/>
        </w:rPr>
        <w:t>届时请</w:t>
      </w:r>
      <w:r>
        <w:rPr>
          <w:rFonts w:hint="eastAsia" w:ascii="宋体" w:hAnsi="宋体" w:cs="宋体"/>
          <w:b/>
          <w:color w:val="auto"/>
          <w:szCs w:val="21"/>
          <w:highlight w:val="none"/>
          <w:lang w:eastAsia="zh-CN"/>
        </w:rPr>
        <w:t>报价人</w:t>
      </w:r>
      <w:r>
        <w:rPr>
          <w:rFonts w:hint="eastAsia" w:ascii="宋体" w:hAnsi="宋体" w:cs="宋体"/>
          <w:b/>
          <w:color w:val="auto"/>
          <w:szCs w:val="21"/>
          <w:highlight w:val="none"/>
        </w:rPr>
        <w:t>的法定代表人或其授权代表务必携带有效身份证件、法定代表人身份证明书和法定代表人授权委托证明书出席开标会议，否则将视为无效</w:t>
      </w:r>
      <w:r>
        <w:rPr>
          <w:rFonts w:hint="eastAsia" w:ascii="宋体" w:hAnsi="宋体" w:cs="宋体"/>
          <w:b/>
          <w:color w:val="auto"/>
          <w:szCs w:val="21"/>
          <w:highlight w:val="none"/>
          <w:lang w:eastAsia="zh-CN"/>
        </w:rPr>
        <w:t>报价</w:t>
      </w:r>
      <w:r>
        <w:rPr>
          <w:rFonts w:hint="eastAsia" w:ascii="宋体" w:hAnsi="宋体" w:cs="宋体"/>
          <w:b/>
          <w:color w:val="auto"/>
          <w:szCs w:val="21"/>
          <w:highlight w:val="none"/>
        </w:rPr>
        <w:t>。</w:t>
      </w:r>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3、开标地点：</w:t>
      </w:r>
      <w:r>
        <w:rPr>
          <w:rFonts w:hint="eastAsia" w:ascii="宋体" w:hAnsi="宋体" w:cs="宋体"/>
          <w:color w:val="auto"/>
          <w:szCs w:val="21"/>
          <w:highlight w:val="none"/>
          <w:lang w:eastAsia="zh-CN"/>
        </w:rPr>
        <w:t>东莞市南城街道鸿福路199号（市民服务中心）411室</w:t>
      </w:r>
      <w:r>
        <w:rPr>
          <w:rFonts w:hint="eastAsia" w:ascii="宋体" w:hAnsi="宋体" w:cs="宋体"/>
          <w:color w:val="auto"/>
          <w:szCs w:val="21"/>
          <w:highlight w:val="none"/>
        </w:rPr>
        <w:t>。</w:t>
      </w:r>
    </w:p>
    <w:p>
      <w:pPr>
        <w:pStyle w:val="4"/>
        <w:spacing w:line="348" w:lineRule="auto"/>
        <w:rPr>
          <w:rFonts w:hAnsi="宋体" w:cs="宋体"/>
          <w:color w:val="auto"/>
          <w:highlight w:val="none"/>
        </w:rPr>
      </w:pPr>
      <w:bookmarkStart w:id="13" w:name="_Toc28556"/>
      <w:bookmarkStart w:id="14" w:name="_Toc2409"/>
      <w:r>
        <w:rPr>
          <w:rFonts w:hint="eastAsia" w:hAnsi="宋体" w:cs="宋体"/>
          <w:color w:val="auto"/>
          <w:highlight w:val="none"/>
        </w:rPr>
        <w:t>五、</w:t>
      </w:r>
      <w:r>
        <w:rPr>
          <w:rFonts w:hint="eastAsia" w:hAnsi="宋体" w:cs="宋体"/>
          <w:color w:val="auto"/>
          <w:highlight w:val="none"/>
          <w:lang w:eastAsia="zh-CN"/>
        </w:rPr>
        <w:t>报价人</w:t>
      </w:r>
      <w:r>
        <w:rPr>
          <w:rFonts w:hint="eastAsia" w:hAnsi="宋体" w:cs="宋体"/>
          <w:color w:val="auto"/>
          <w:highlight w:val="none"/>
        </w:rPr>
        <w:t>在响应文件中必须提交承诺书</w:t>
      </w:r>
      <w:bookmarkEnd w:id="13"/>
      <w:bookmarkEnd w:id="14"/>
    </w:p>
    <w:p>
      <w:pPr>
        <w:spacing w:line="346" w:lineRule="auto"/>
        <w:ind w:firstLine="411" w:firstLineChars="196"/>
        <w:rPr>
          <w:rFonts w:ascii="宋体" w:hAnsi="宋体" w:cs="宋体"/>
          <w:color w:val="auto"/>
          <w:szCs w:val="21"/>
          <w:highlight w:val="none"/>
        </w:rPr>
      </w:pPr>
      <w:r>
        <w:rPr>
          <w:rFonts w:hint="eastAsia" w:ascii="宋体" w:hAnsi="宋体" w:cs="宋体"/>
          <w:color w:val="auto"/>
          <w:szCs w:val="21"/>
          <w:highlight w:val="none"/>
        </w:rPr>
        <w:t>我方已完整阅读了</w:t>
      </w:r>
      <w:r>
        <w:rPr>
          <w:rFonts w:hint="eastAsia" w:ascii="宋体" w:hAnsi="宋体" w:cs="宋体"/>
          <w:color w:val="auto"/>
          <w:szCs w:val="21"/>
          <w:highlight w:val="none"/>
          <w:u w:val="single"/>
          <w:lang w:eastAsia="zh-CN"/>
        </w:rPr>
        <w:t>海心沙环保热电厂炉渣外运综合利用竞卖项目竞卖文件</w:t>
      </w:r>
      <w:r>
        <w:rPr>
          <w:rFonts w:hint="eastAsia" w:ascii="宋体" w:hAnsi="宋体" w:cs="宋体"/>
          <w:color w:val="auto"/>
          <w:szCs w:val="21"/>
          <w:highlight w:val="none"/>
        </w:rPr>
        <w:t>的所有内容（包括澄清，以及所有已提供的参考资料和有关附件），并完全理解上述文件所表达的意思，该项目递交响应文件时间截止后，我方承诺不再对上述文件内容进行询问或质疑。</w:t>
      </w:r>
    </w:p>
    <w:p>
      <w:pPr>
        <w:pStyle w:val="4"/>
        <w:spacing w:line="348" w:lineRule="auto"/>
        <w:rPr>
          <w:rFonts w:hAnsi="宋体" w:cs="宋体"/>
          <w:color w:val="auto"/>
          <w:szCs w:val="21"/>
          <w:highlight w:val="none"/>
        </w:rPr>
      </w:pPr>
      <w:bookmarkStart w:id="15" w:name="_Toc1168"/>
      <w:bookmarkStart w:id="16" w:name="_Toc7242"/>
      <w:r>
        <w:rPr>
          <w:rFonts w:hint="eastAsia" w:hAnsi="宋体" w:cs="宋体"/>
          <w:color w:val="auto"/>
          <w:highlight w:val="none"/>
        </w:rPr>
        <w:t>六、有关</w:t>
      </w:r>
      <w:r>
        <w:rPr>
          <w:rFonts w:hint="eastAsia" w:hAnsi="宋体" w:cs="宋体"/>
          <w:color w:val="auto"/>
          <w:highlight w:val="none"/>
          <w:lang w:eastAsia="zh-CN"/>
        </w:rPr>
        <w:t>此次竞卖</w:t>
      </w:r>
      <w:r>
        <w:rPr>
          <w:rFonts w:hint="eastAsia" w:hAnsi="宋体" w:cs="宋体"/>
          <w:color w:val="auto"/>
          <w:highlight w:val="none"/>
        </w:rPr>
        <w:t>事宜，可按下述地址以书面形式或电子邮件向出让方查询：</w:t>
      </w:r>
      <w:bookmarkEnd w:id="15"/>
      <w:bookmarkEnd w:id="16"/>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出让</w:t>
      </w:r>
      <w:r>
        <w:rPr>
          <w:rFonts w:hint="eastAsia" w:ascii="宋体" w:hAnsi="宋体" w:cs="宋体"/>
          <w:color w:val="auto"/>
          <w:szCs w:val="21"/>
          <w:highlight w:val="none"/>
        </w:rPr>
        <w:t>单位名称：东莞市新东元环保投资有限公司</w:t>
      </w:r>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详细地址：东莞市麻涌镇大步村海心沙岛  </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徐工</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联系电话：0769-81219261-6010</w:t>
      </w:r>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邮编：523009</w:t>
      </w:r>
    </w:p>
    <w:p>
      <w:pPr>
        <w:spacing w:line="34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w:t>
      </w:r>
      <w:r>
        <w:rPr>
          <w:rFonts w:hint="eastAsia" w:ascii="宋体" w:hAnsi="宋体" w:cs="宋体"/>
          <w:color w:val="auto"/>
          <w:szCs w:val="21"/>
          <w:highlight w:val="none"/>
          <w:lang w:eastAsia="zh-CN"/>
        </w:rPr>
        <w:t>广东政通招标有限公司</w:t>
      </w:r>
    </w:p>
    <w:p>
      <w:pPr>
        <w:spacing w:line="34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详细地址：</w:t>
      </w:r>
      <w:r>
        <w:rPr>
          <w:rFonts w:hint="eastAsia" w:ascii="宋体" w:hAnsi="宋体" w:cs="宋体"/>
          <w:color w:val="auto"/>
          <w:szCs w:val="21"/>
          <w:highlight w:val="none"/>
          <w:lang w:eastAsia="zh-CN"/>
        </w:rPr>
        <w:t>东莞市南城街道鸿福路199号（市民服务中心）411室</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杨工</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0769-22881803</w:t>
      </w:r>
    </w:p>
    <w:p>
      <w:pPr>
        <w:spacing w:line="34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邮编：52300</w:t>
      </w:r>
      <w:r>
        <w:rPr>
          <w:rFonts w:ascii="宋体" w:hAnsi="宋体" w:cs="宋体"/>
          <w:color w:val="auto"/>
          <w:szCs w:val="21"/>
          <w:highlight w:val="none"/>
        </w:rPr>
        <w:t>0</w:t>
      </w:r>
    </w:p>
    <w:p>
      <w:pPr>
        <w:spacing w:line="480" w:lineRule="auto"/>
        <w:ind w:firstLine="420" w:firstLineChars="200"/>
        <w:jc w:val="right"/>
        <w:rPr>
          <w:rFonts w:hAnsi="宋体"/>
          <w:color w:val="auto"/>
          <w:highlight w:val="none"/>
        </w:rPr>
      </w:pPr>
      <w:r>
        <w:rPr>
          <w:rFonts w:hint="eastAsia" w:ascii="宋体" w:hAnsi="宋体" w:cs="宋体"/>
          <w:color w:val="auto"/>
          <w:szCs w:val="21"/>
          <w:highlight w:val="none"/>
        </w:rPr>
        <w:t>东莞市新东元环保投资有限公司</w:t>
      </w:r>
    </w:p>
    <w:p>
      <w:pPr>
        <w:spacing w:line="480" w:lineRule="auto"/>
        <w:ind w:firstLine="420" w:firstLineChars="200"/>
        <w:jc w:val="righ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广东政通招标有限公司</w:t>
      </w:r>
    </w:p>
    <w:p>
      <w:pPr>
        <w:spacing w:line="480" w:lineRule="auto"/>
        <w:ind w:firstLine="420" w:firstLineChars="200"/>
        <w:jc w:val="right"/>
        <w:rPr>
          <w:rFonts w:ascii="宋体" w:hAnsi="宋体" w:cs="宋体"/>
          <w:color w:val="auto"/>
          <w:sz w:val="28"/>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rPr>
        <w:t>日</w:t>
      </w:r>
      <w:r>
        <w:rPr>
          <w:rFonts w:ascii="宋体" w:hAnsi="宋体" w:cs="宋体"/>
          <w:color w:val="auto"/>
          <w:sz w:val="28"/>
          <w:szCs w:val="21"/>
          <w:highlight w:val="none"/>
        </w:rPr>
        <w:br w:type="page"/>
      </w:r>
    </w:p>
    <w:p>
      <w:pPr>
        <w:snapToGrid w:val="0"/>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响应须知前附表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164"/>
        <w:gridCol w:w="7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62" w:type="pct"/>
            <w:vAlign w:val="center"/>
          </w:tcPr>
          <w:p>
            <w:pPr>
              <w:spacing w:line="264" w:lineRule="auto"/>
              <w:contextualSpacing/>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650" w:type="pct"/>
            <w:vAlign w:val="center"/>
          </w:tcPr>
          <w:p>
            <w:pPr>
              <w:spacing w:line="264" w:lineRule="auto"/>
              <w:contextualSpacing/>
              <w:jc w:val="center"/>
              <w:rPr>
                <w:rFonts w:ascii="宋体" w:hAnsi="宋体" w:cs="宋体"/>
                <w:bCs/>
                <w:color w:val="auto"/>
                <w:szCs w:val="21"/>
                <w:highlight w:val="none"/>
              </w:rPr>
            </w:pPr>
            <w:r>
              <w:rPr>
                <w:rFonts w:hint="eastAsia" w:ascii="宋体" w:hAnsi="宋体" w:cs="宋体"/>
                <w:bCs/>
                <w:color w:val="auto"/>
                <w:szCs w:val="21"/>
                <w:highlight w:val="none"/>
              </w:rPr>
              <w:t>内容</w:t>
            </w:r>
          </w:p>
        </w:tc>
        <w:tc>
          <w:tcPr>
            <w:tcW w:w="3986" w:type="pct"/>
            <w:vAlign w:val="center"/>
          </w:tcPr>
          <w:p>
            <w:pPr>
              <w:spacing w:line="264" w:lineRule="auto"/>
              <w:contextualSpacing/>
              <w:jc w:val="center"/>
              <w:rPr>
                <w:rFonts w:ascii="宋体" w:hAnsi="宋体" w:cs="宋体"/>
                <w:bCs/>
                <w:color w:val="auto"/>
                <w:szCs w:val="21"/>
                <w:highlight w:val="none"/>
              </w:rPr>
            </w:pPr>
            <w:r>
              <w:rPr>
                <w:rFonts w:hint="eastAsia" w:ascii="宋体" w:hAnsi="宋体" w:cs="宋体"/>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62"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★1</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的资格要求</w:t>
            </w:r>
          </w:p>
        </w:tc>
        <w:tc>
          <w:tcPr>
            <w:tcW w:w="3986" w:type="pct"/>
          </w:tcPr>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1、在中华人民共和国境内注册具有独立承担民事责任能力的企业法人（提供“三证合一”营业执照的复印件加盖报价人公章）。</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2、按照最新环保法律法规，报价人具有环境部门颁发的环评批复文件（含有垃圾焚烧发电厂炉渣或一般固体废弃物处理服务内容）及提供有效期内的排污许可文件复印件并加盖公章。（报价人与排污许可证持有单位须为同一主体）。</w:t>
            </w:r>
          </w:p>
          <w:p>
            <w:pPr>
              <w:spacing w:line="348" w:lineRule="auto"/>
              <w:ind w:firstLine="411" w:firstLineChars="196"/>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报价人</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具备不低于 600 吨/日的炉渣处理规模（须提供环评验收报告或环评批复等可以证明规模的文件），以及提供报价人关于确保不低于 600 吨/日的炉渣处理富余规模的书面</w:t>
            </w:r>
            <w:r>
              <w:rPr>
                <w:rFonts w:hint="eastAsia" w:ascii="宋体" w:hAnsi="宋体" w:cs="宋体"/>
                <w:color w:val="auto"/>
                <w:szCs w:val="21"/>
                <w:highlight w:val="none"/>
                <w:lang w:val="en-US" w:eastAsia="zh-CN"/>
              </w:rPr>
              <w:t>承诺书</w:t>
            </w:r>
            <w:r>
              <w:rPr>
                <w:rFonts w:hint="eastAsia" w:ascii="宋体" w:hAnsi="宋体" w:cs="宋体"/>
                <w:color w:val="auto"/>
                <w:szCs w:val="21"/>
                <w:highlight w:val="none"/>
              </w:rPr>
              <w:t xml:space="preserve"> ，不存在超负荷运营违法行为</w:t>
            </w:r>
            <w:r>
              <w:rPr>
                <w:rFonts w:hint="eastAsia" w:ascii="宋体" w:hAnsi="宋体" w:cs="宋体"/>
                <w:color w:val="auto"/>
                <w:kern w:val="2"/>
                <w:sz w:val="22"/>
                <w:highlight w:val="none"/>
                <w:lang w:val="en-US" w:eastAsia="zh-CN"/>
              </w:rPr>
              <w:t>（须提供单独承诺书，格式详见响应文件附件）</w:t>
            </w:r>
            <w:r>
              <w:rPr>
                <w:rFonts w:hint="eastAsia" w:ascii="宋体" w:hAnsi="宋体" w:cs="宋体"/>
                <w:color w:val="auto"/>
                <w:szCs w:val="21"/>
                <w:highlight w:val="none"/>
              </w:rPr>
              <w:t>。</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具有有效的《道路运输许可证》，若</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没有《道路运输许可证》的，须提供与具有《道路运输许可证》企业签订有效的运输合作意向协议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提供报价人自有</w:t>
            </w:r>
            <w:r>
              <w:rPr>
                <w:rFonts w:hint="eastAsia" w:ascii="宋体" w:hAnsi="宋体" w:cs="宋体"/>
                <w:color w:val="auto"/>
                <w:szCs w:val="21"/>
                <w:highlight w:val="none"/>
              </w:rPr>
              <w:t>《道路运输许可证》</w:t>
            </w:r>
            <w:r>
              <w:rPr>
                <w:rFonts w:hint="eastAsia" w:ascii="宋体" w:hAnsi="宋体" w:cs="宋体"/>
                <w:color w:val="auto"/>
                <w:szCs w:val="21"/>
                <w:highlight w:val="none"/>
                <w:lang w:val="en-US" w:eastAsia="zh-CN"/>
              </w:rPr>
              <w:t>或与合作运输单位签定的有效运输合作意向协议及该运输单位的</w:t>
            </w:r>
            <w:r>
              <w:rPr>
                <w:rFonts w:hint="eastAsia" w:ascii="宋体" w:hAnsi="宋体" w:cs="宋体"/>
                <w:color w:val="auto"/>
                <w:szCs w:val="21"/>
                <w:highlight w:val="none"/>
              </w:rPr>
              <w:t>《道路运输许可证》</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报价人未被列入“信用中国”网站(www.creditchina.gov.cn)“记录失信被执行人或税收违法黑名单或政府采购严重违法失信行为”记录名单。（以报价截止日当天在“信用中国”网站（www.creditchina.gov.cn）查询结果为准，如相关失信记录已失效，报价人需提供相关证明资料）。</w:t>
            </w:r>
          </w:p>
          <w:p>
            <w:pPr>
              <w:spacing w:line="348"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5、本项目不接受联合体报价和代理商报价。</w:t>
            </w:r>
          </w:p>
          <w:p>
            <w:pPr>
              <w:spacing w:line="348" w:lineRule="auto"/>
              <w:ind w:firstLine="411" w:firstLineChars="196"/>
              <w:rPr>
                <w:rFonts w:ascii="宋体" w:hAnsi="宋体" w:cs="宋体"/>
                <w:color w:val="auto"/>
                <w:szCs w:val="21"/>
                <w:highlight w:val="none"/>
              </w:rPr>
            </w:pPr>
            <w:r>
              <w:rPr>
                <w:rFonts w:hint="eastAsia" w:ascii="宋体" w:hAnsi="宋体" w:cs="宋体"/>
                <w:color w:val="auto"/>
                <w:szCs w:val="21"/>
                <w:highlight w:val="none"/>
              </w:rPr>
              <w:t>6、凡两家或以上报价人参加同一项目的报价，有如下情况之一的，一经发现将按无效标处理：A、为同一法定代表人的；B、为同一股东控股的；C、其中一家公司为其他公司最大股东的。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362"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bCs/>
                <w:color w:val="auto"/>
                <w:szCs w:val="21"/>
                <w:highlight w:val="none"/>
              </w:rPr>
              <w:t>2</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响应报价</w:t>
            </w:r>
          </w:p>
        </w:tc>
        <w:tc>
          <w:tcPr>
            <w:tcW w:w="3986" w:type="pct"/>
            <w:vAlign w:val="center"/>
          </w:tcPr>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本竞卖项目</w:t>
            </w:r>
            <w:r>
              <w:rPr>
                <w:rFonts w:hint="eastAsia" w:ascii="宋体" w:hAnsi="宋体" w:cs="宋体"/>
                <w:color w:val="auto"/>
                <w:szCs w:val="21"/>
                <w:highlight w:val="none"/>
              </w:rPr>
              <w:t>为炉渣出售综合单价项目，</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单价包括</w:t>
            </w:r>
            <w:r>
              <w:rPr>
                <w:rFonts w:hint="eastAsia" w:ascii="宋体" w:hAnsi="宋体" w:cs="宋体"/>
                <w:color w:val="auto"/>
                <w:szCs w:val="21"/>
                <w:highlight w:val="none"/>
                <w:lang w:val="en-US" w:eastAsia="zh-CN"/>
              </w:rPr>
              <w:t>但</w:t>
            </w:r>
            <w:r>
              <w:rPr>
                <w:rFonts w:hint="eastAsia" w:ascii="宋体" w:hAnsi="宋体" w:cs="宋体"/>
                <w:color w:val="auto"/>
                <w:szCs w:val="21"/>
                <w:highlight w:val="none"/>
              </w:rPr>
              <w:t>不限于炉渣、炉渣清运处理、项目运营管理、成本、费用、保险、税金和利润等本项目中可能产生的全部费用。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2" w:type="pct"/>
            <w:vAlign w:val="center"/>
          </w:tcPr>
          <w:p>
            <w:pPr>
              <w:spacing w:line="264" w:lineRule="auto"/>
              <w:contextualSpacing/>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3986" w:type="pct"/>
            <w:vAlign w:val="center"/>
          </w:tcPr>
          <w:p>
            <w:pPr>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62" w:type="pct"/>
            <w:vAlign w:val="center"/>
          </w:tcPr>
          <w:p>
            <w:pPr>
              <w:spacing w:line="264" w:lineRule="auto"/>
              <w:contextualSpacing/>
              <w:jc w:val="center"/>
              <w:rPr>
                <w:rFonts w:ascii="宋体" w:hAnsi="宋体" w:cs="宋体"/>
                <w:bCs/>
                <w:color w:val="auto"/>
                <w:szCs w:val="21"/>
                <w:highlight w:val="none"/>
              </w:rPr>
            </w:pPr>
            <w:r>
              <w:rPr>
                <w:rFonts w:ascii="宋体" w:hAnsi="宋体" w:cs="宋体"/>
                <w:bCs/>
                <w:color w:val="auto"/>
                <w:szCs w:val="21"/>
                <w:highlight w:val="none"/>
              </w:rPr>
              <w:t>4</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合</w:t>
            </w:r>
            <w:r>
              <w:rPr>
                <w:rFonts w:ascii="宋体" w:hAnsi="宋体" w:cs="宋体"/>
                <w:color w:val="auto"/>
                <w:szCs w:val="21"/>
                <w:highlight w:val="none"/>
              </w:rPr>
              <w:t>同签订</w:t>
            </w:r>
            <w:r>
              <w:rPr>
                <w:rFonts w:hint="eastAsia" w:ascii="宋体" w:hAnsi="宋体" w:cs="宋体"/>
                <w:color w:val="auto"/>
                <w:szCs w:val="21"/>
                <w:highlight w:val="none"/>
              </w:rPr>
              <w:t>时间</w:t>
            </w:r>
          </w:p>
        </w:tc>
        <w:tc>
          <w:tcPr>
            <w:tcW w:w="3986" w:type="pct"/>
            <w:vAlign w:val="center"/>
          </w:tcPr>
          <w:p>
            <w:pPr>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向出让方签订合同时间：</w:t>
            </w:r>
            <w:r>
              <w:rPr>
                <w:rFonts w:hint="eastAsia" w:ascii="宋体" w:hAnsi="宋体" w:cs="宋体"/>
                <w:color w:val="auto"/>
                <w:szCs w:val="21"/>
                <w:highlight w:val="none"/>
                <w:lang w:val="en-US" w:eastAsia="zh-CN"/>
              </w:rPr>
              <w:t>收到</w:t>
            </w:r>
            <w:r>
              <w:rPr>
                <w:rFonts w:hint="eastAsia" w:ascii="宋体" w:hAnsi="宋体" w:cs="宋体"/>
                <w:color w:val="auto"/>
                <w:szCs w:val="21"/>
                <w:highlight w:val="none"/>
                <w:lang w:eastAsia="zh-CN"/>
              </w:rPr>
              <w:t>成交通知</w:t>
            </w:r>
            <w:r>
              <w:rPr>
                <w:rFonts w:hint="eastAsia" w:ascii="宋体" w:hAnsi="宋体" w:cs="宋体"/>
                <w:color w:val="auto"/>
                <w:szCs w:val="21"/>
                <w:highlight w:val="none"/>
              </w:rPr>
              <w:t>后30天内完成。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62" w:type="pct"/>
            <w:vAlign w:val="center"/>
          </w:tcPr>
          <w:p>
            <w:pPr>
              <w:spacing w:line="264" w:lineRule="auto"/>
              <w:contextualSpacing/>
              <w:jc w:val="center"/>
              <w:rPr>
                <w:rFonts w:ascii="宋体" w:hAnsi="宋体" w:cs="宋体"/>
                <w:bCs/>
                <w:color w:val="auto"/>
                <w:szCs w:val="21"/>
                <w:highlight w:val="none"/>
              </w:rPr>
            </w:pPr>
            <w:r>
              <w:rPr>
                <w:rFonts w:ascii="宋体" w:hAnsi="宋体" w:cs="宋体"/>
                <w:bCs/>
                <w:color w:val="auto"/>
                <w:szCs w:val="21"/>
                <w:highlight w:val="none"/>
              </w:rPr>
              <w:t>5</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响</w:t>
            </w:r>
            <w:r>
              <w:rPr>
                <w:rFonts w:ascii="宋体" w:hAnsi="宋体" w:cs="宋体"/>
                <w:color w:val="auto"/>
                <w:szCs w:val="21"/>
                <w:highlight w:val="none"/>
              </w:rPr>
              <w:t>应</w:t>
            </w:r>
            <w:r>
              <w:rPr>
                <w:rFonts w:hint="eastAsia" w:ascii="宋体" w:hAnsi="宋体" w:cs="宋体"/>
                <w:color w:val="auto"/>
                <w:szCs w:val="21"/>
                <w:highlight w:val="none"/>
              </w:rPr>
              <w:t>文件份数及封装包</w:t>
            </w:r>
          </w:p>
        </w:tc>
        <w:tc>
          <w:tcPr>
            <w:tcW w:w="3986" w:type="pct"/>
          </w:tcPr>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响应文件份数：响应文件正本一份，副本伍份，一</w:t>
            </w:r>
            <w:r>
              <w:rPr>
                <w:rFonts w:ascii="宋体" w:hAnsi="宋体" w:cs="宋体"/>
                <w:color w:val="auto"/>
                <w:szCs w:val="21"/>
                <w:highlight w:val="none"/>
              </w:rPr>
              <w:t>份电子文件</w:t>
            </w:r>
            <w:r>
              <w:rPr>
                <w:rFonts w:hint="eastAsia" w:ascii="宋体" w:hAnsi="宋体" w:cs="宋体"/>
                <w:color w:val="auto"/>
                <w:szCs w:val="21"/>
                <w:highlight w:val="none"/>
              </w:rPr>
              <w:t>响应文件（</w:t>
            </w:r>
            <w:r>
              <w:rPr>
                <w:rFonts w:ascii="宋体" w:hAnsi="宋体" w:cs="宋体"/>
                <w:color w:val="auto"/>
                <w:szCs w:val="21"/>
                <w:highlight w:val="none"/>
              </w:rPr>
              <w:t>U盘或光盘</w:t>
            </w:r>
            <w:r>
              <w:rPr>
                <w:rFonts w:hint="eastAsia" w:ascii="宋体" w:hAnsi="宋体" w:cs="宋体"/>
                <w:color w:val="auto"/>
                <w:szCs w:val="21"/>
                <w:highlight w:val="none"/>
              </w:rPr>
              <w:t>内包含响应文件全部内容</w:t>
            </w:r>
            <w:r>
              <w:rPr>
                <w:rFonts w:ascii="宋体" w:hAnsi="宋体" w:cs="宋体"/>
                <w:color w:val="auto"/>
                <w:szCs w:val="21"/>
                <w:highlight w:val="none"/>
              </w:rPr>
              <w:t>,须含签字盖章版PDF响应文件和WORD版响应各一版）</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封</w:t>
            </w:r>
            <w:r>
              <w:rPr>
                <w:rFonts w:ascii="宋体" w:hAnsi="宋体" w:cs="宋体"/>
                <w:color w:val="auto"/>
                <w:szCs w:val="21"/>
                <w:highlight w:val="none"/>
              </w:rPr>
              <w:t>装：1、响应文件的商务技术正本、副本应密封一个包里，价格部分价格表（</w:t>
            </w:r>
            <w:r>
              <w:rPr>
                <w:rFonts w:hint="eastAsia" w:ascii="宋体" w:hAnsi="宋体" w:cs="宋体"/>
                <w:color w:val="auto"/>
                <w:szCs w:val="21"/>
                <w:highlight w:val="none"/>
              </w:rPr>
              <w:t>伍</w:t>
            </w:r>
            <w:r>
              <w:rPr>
                <w:rFonts w:ascii="宋体" w:hAnsi="宋体" w:cs="宋体"/>
                <w:color w:val="auto"/>
                <w:szCs w:val="21"/>
                <w:highlight w:val="none"/>
              </w:rPr>
              <w:t>份）与包含响应文件全部内容的U盘或光盘（一份）应单独密封，在正面注明“报价</w:t>
            </w:r>
            <w:r>
              <w:rPr>
                <w:rFonts w:hint="eastAsia" w:ascii="宋体" w:hAnsi="宋体" w:cs="宋体"/>
                <w:color w:val="auto"/>
                <w:szCs w:val="21"/>
                <w:highlight w:val="none"/>
              </w:rPr>
              <w:t>文件</w:t>
            </w:r>
            <w:r>
              <w:rPr>
                <w:rFonts w:ascii="宋体" w:hAnsi="宋体" w:cs="宋体"/>
                <w:color w:val="auto"/>
                <w:szCs w:val="21"/>
                <w:highlight w:val="none"/>
              </w:rPr>
              <w:t>”字样与响应文件密封一个包</w:t>
            </w:r>
            <w:r>
              <w:rPr>
                <w:rFonts w:hint="eastAsia" w:ascii="宋体" w:hAnsi="宋体" w:cs="宋体"/>
                <w:color w:val="auto"/>
                <w:szCs w:val="21"/>
                <w:highlight w:val="none"/>
              </w:rPr>
              <w:t>同时递交。密封封套上盖</w:t>
            </w:r>
            <w:r>
              <w:rPr>
                <w:rFonts w:hint="eastAsia" w:ascii="宋体" w:hAnsi="宋体" w:cs="宋体"/>
                <w:color w:val="auto"/>
                <w:szCs w:val="21"/>
                <w:highlight w:val="none"/>
                <w:lang w:eastAsia="zh-CN"/>
              </w:rPr>
              <w:t>报价人</w:t>
            </w:r>
            <w:r>
              <w:rPr>
                <w:rFonts w:ascii="宋体" w:hAnsi="宋体" w:cs="宋体"/>
                <w:color w:val="auto"/>
                <w:szCs w:val="21"/>
                <w:highlight w:val="none"/>
              </w:rPr>
              <w:t>公章并</w:t>
            </w:r>
            <w:r>
              <w:rPr>
                <w:rFonts w:hint="eastAsia" w:ascii="宋体" w:hAnsi="宋体" w:cs="宋体"/>
                <w:color w:val="auto"/>
                <w:szCs w:val="21"/>
                <w:highlight w:val="none"/>
              </w:rPr>
              <w:t>应注明如下信息：</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海心沙环保热电厂炉渣外运综合利用竞卖项目</w:t>
            </w:r>
            <w:r>
              <w:rPr>
                <w:rFonts w:hint="eastAsia" w:ascii="宋体" w:hAnsi="宋体" w:cs="宋体"/>
                <w:color w:val="auto"/>
                <w:szCs w:val="21"/>
                <w:highlight w:val="none"/>
              </w:rPr>
              <w:t>响应文件</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地址：</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时前不得开启</w:t>
            </w:r>
          </w:p>
          <w:p>
            <w:pPr>
              <w:spacing w:line="276"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2、除报价密封件以外其它响应文件不应出现报价价格。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62" w:type="pct"/>
            <w:vAlign w:val="center"/>
          </w:tcPr>
          <w:p>
            <w:pPr>
              <w:spacing w:line="264" w:lineRule="auto"/>
              <w:contextualSpacing/>
              <w:jc w:val="center"/>
              <w:rPr>
                <w:rFonts w:ascii="宋体" w:hAnsi="宋体" w:cs="宋体"/>
                <w:color w:val="auto"/>
                <w:szCs w:val="21"/>
                <w:highlight w:val="none"/>
              </w:rPr>
            </w:pPr>
            <w:r>
              <w:rPr>
                <w:rFonts w:ascii="宋体" w:hAnsi="宋体" w:cs="宋体"/>
                <w:bCs/>
                <w:color w:val="auto"/>
                <w:szCs w:val="21"/>
                <w:highlight w:val="none"/>
              </w:rPr>
              <w:t>6</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bCs/>
                <w:color w:val="auto"/>
                <w:szCs w:val="21"/>
                <w:highlight w:val="none"/>
                <w:lang w:eastAsia="zh-CN"/>
              </w:rPr>
              <w:t>报价</w:t>
            </w:r>
            <w:r>
              <w:rPr>
                <w:rFonts w:hint="eastAsia" w:ascii="宋体" w:hAnsi="宋体" w:cs="宋体"/>
                <w:bCs/>
                <w:color w:val="auto"/>
                <w:szCs w:val="21"/>
                <w:highlight w:val="none"/>
              </w:rPr>
              <w:t>保证金及履约保证金</w:t>
            </w:r>
          </w:p>
        </w:tc>
        <w:tc>
          <w:tcPr>
            <w:tcW w:w="3986" w:type="pct"/>
            <w:vAlign w:val="center"/>
          </w:tcPr>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保证金采用</w:t>
            </w:r>
            <w:r>
              <w:rPr>
                <w:rFonts w:hint="eastAsia" w:ascii="宋体" w:hAnsi="宋体" w:cs="宋体"/>
                <w:color w:val="auto"/>
                <w:szCs w:val="21"/>
                <w:highlight w:val="none"/>
                <w:lang w:eastAsia="zh-CN"/>
              </w:rPr>
              <w:t>转账</w:t>
            </w:r>
            <w:r>
              <w:rPr>
                <w:rFonts w:hint="eastAsia" w:ascii="宋体" w:hAnsi="宋体" w:cs="宋体"/>
                <w:color w:val="auto"/>
                <w:szCs w:val="21"/>
                <w:highlight w:val="none"/>
              </w:rPr>
              <w:t>方式提交。保证金汇入以下</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保证金专用账户，不接收由以</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分支机构、私人</w:t>
            </w:r>
            <w:r>
              <w:rPr>
                <w:rFonts w:hint="eastAsia" w:ascii="宋体" w:hAnsi="宋体" w:cs="宋体"/>
                <w:color w:val="auto"/>
                <w:szCs w:val="21"/>
                <w:highlight w:val="none"/>
                <w:lang w:eastAsia="zh-CN"/>
              </w:rPr>
              <w:t>账户</w:t>
            </w:r>
            <w:r>
              <w:rPr>
                <w:rFonts w:hint="eastAsia" w:ascii="宋体" w:hAnsi="宋体" w:cs="宋体"/>
                <w:color w:val="auto"/>
                <w:szCs w:val="21"/>
                <w:highlight w:val="none"/>
              </w:rPr>
              <w:t>和其他单位转入的保证金，无论是何种形式转入，保证金一律以银行转账的形式退回给</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的银行账户。备注或用途中注明本项目的项目编号。</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保证金专用账户如下：</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val="en-US" w:eastAsia="zh-CN"/>
              </w:rPr>
              <w:t>账户</w:t>
            </w:r>
            <w:r>
              <w:rPr>
                <w:rFonts w:hint="eastAsia" w:ascii="宋体" w:hAnsi="宋体" w:cs="宋体"/>
                <w:color w:val="auto"/>
                <w:szCs w:val="21"/>
                <w:highlight w:val="none"/>
              </w:rPr>
              <w:t>名称：东莞市新东元环保投资有限公司</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开户银行：中国银行股份有限公司东莞分行</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银行帐号：669170104633</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保证金的金额：</w:t>
            </w:r>
            <w:r>
              <w:rPr>
                <w:rFonts w:ascii="宋体" w:hAnsi="宋体" w:cs="宋体"/>
                <w:color w:val="auto"/>
                <w:szCs w:val="21"/>
                <w:highlight w:val="none"/>
              </w:rPr>
              <w:t>6</w:t>
            </w:r>
            <w:r>
              <w:rPr>
                <w:rFonts w:hint="eastAsia" w:ascii="宋体" w:hAnsi="宋体" w:cs="宋体"/>
                <w:color w:val="auto"/>
                <w:szCs w:val="21"/>
                <w:highlight w:val="none"/>
                <w:lang w:val="en-US" w:eastAsia="zh-CN"/>
              </w:rPr>
              <w:t>70</w:t>
            </w:r>
            <w:r>
              <w:rPr>
                <w:rFonts w:ascii="宋体" w:hAnsi="宋体" w:cs="宋体"/>
                <w:color w:val="auto"/>
                <w:szCs w:val="21"/>
                <w:highlight w:val="none"/>
              </w:rPr>
              <w:t>,</w:t>
            </w:r>
            <w:r>
              <w:rPr>
                <w:rFonts w:hint="eastAsia" w:ascii="宋体" w:hAnsi="宋体" w:cs="宋体"/>
                <w:color w:val="auto"/>
                <w:szCs w:val="21"/>
                <w:highlight w:val="none"/>
                <w:lang w:val="en-US" w:eastAsia="zh-CN"/>
              </w:rPr>
              <w:t>00</w:t>
            </w:r>
            <w:r>
              <w:rPr>
                <w:rFonts w:ascii="宋体" w:hAnsi="宋体" w:cs="宋体"/>
                <w:color w:val="auto"/>
                <w:szCs w:val="21"/>
                <w:highlight w:val="none"/>
              </w:rPr>
              <w:t>0.00</w:t>
            </w:r>
            <w:r>
              <w:rPr>
                <w:rFonts w:hint="eastAsia" w:ascii="宋体" w:hAnsi="宋体" w:cs="宋体"/>
                <w:color w:val="auto"/>
                <w:szCs w:val="21"/>
                <w:highlight w:val="none"/>
              </w:rPr>
              <w:t>元（大写：人民币</w:t>
            </w:r>
            <w:r>
              <w:rPr>
                <w:rFonts w:hint="eastAsia" w:ascii="宋体" w:hAnsi="宋体" w:cs="宋体"/>
                <w:color w:val="auto"/>
                <w:szCs w:val="21"/>
                <w:highlight w:val="none"/>
                <w:lang w:val="en-US" w:eastAsia="zh-CN"/>
              </w:rPr>
              <w:t>陆拾柒万</w:t>
            </w:r>
            <w:r>
              <w:rPr>
                <w:rFonts w:hint="eastAsia" w:ascii="宋体" w:hAnsi="宋体" w:cs="宋体"/>
                <w:color w:val="auto"/>
                <w:szCs w:val="21"/>
                <w:highlight w:val="none"/>
              </w:rPr>
              <w:t>元整）。</w:t>
            </w:r>
          </w:p>
          <w:p>
            <w:pPr>
              <w:spacing w:line="276" w:lineRule="auto"/>
              <w:ind w:firstLine="420" w:firstLineChars="200"/>
              <w:contextualSpacing/>
              <w:rPr>
                <w:rFonts w:ascii="宋体" w:hAnsi="宋体" w:cs="宋体"/>
                <w:bCs/>
                <w:color w:val="auto"/>
                <w:szCs w:val="21"/>
                <w:highlight w:val="none"/>
              </w:rPr>
            </w:pPr>
            <w:r>
              <w:rPr>
                <w:rFonts w:hint="eastAsia" w:ascii="宋体" w:hAnsi="宋体" w:cs="宋体"/>
                <w:color w:val="auto"/>
                <w:szCs w:val="21"/>
                <w:highlight w:val="none"/>
              </w:rPr>
              <w:t>履约保证金:合</w:t>
            </w:r>
            <w:r>
              <w:rPr>
                <w:rFonts w:ascii="宋体" w:hAnsi="宋体" w:cs="宋体"/>
                <w:color w:val="auto"/>
                <w:szCs w:val="21"/>
                <w:highlight w:val="none"/>
              </w:rPr>
              <w:t>同</w:t>
            </w:r>
            <w:r>
              <w:rPr>
                <w:rFonts w:hint="eastAsia" w:ascii="宋体" w:hAnsi="宋体" w:cs="宋体"/>
                <w:color w:val="auto"/>
                <w:szCs w:val="21"/>
                <w:highlight w:val="none"/>
                <w:lang w:val="en-US" w:eastAsia="zh-CN"/>
              </w:rPr>
              <w:t>年度暂定</w:t>
            </w:r>
            <w:r>
              <w:rPr>
                <w:rFonts w:ascii="宋体" w:hAnsi="宋体" w:cs="宋体"/>
                <w:color w:val="auto"/>
                <w:szCs w:val="21"/>
                <w:highlight w:val="none"/>
              </w:rPr>
              <w:t>总价</w:t>
            </w:r>
            <w:r>
              <w:rPr>
                <w:rFonts w:hint="eastAsia" w:ascii="宋体" w:hAnsi="宋体" w:cs="宋体"/>
                <w:color w:val="auto"/>
                <w:szCs w:val="21"/>
                <w:highlight w:val="none"/>
              </w:rPr>
              <w:t>的10</w:t>
            </w:r>
            <w:r>
              <w:rPr>
                <w:rFonts w:ascii="宋体" w:hAnsi="宋体" w:cs="宋体"/>
                <w:color w:val="auto"/>
                <w:szCs w:val="21"/>
                <w:highlight w:val="none"/>
              </w:rPr>
              <w:t>%</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在合同签订之日起7天内，向出让方提交金额为本合同</w:t>
            </w:r>
            <w:r>
              <w:rPr>
                <w:rFonts w:hint="eastAsia" w:ascii="宋体" w:hAnsi="宋体" w:cs="宋体"/>
                <w:color w:val="auto"/>
                <w:szCs w:val="21"/>
                <w:highlight w:val="none"/>
                <w:lang w:val="en-US" w:eastAsia="zh-CN"/>
              </w:rPr>
              <w:t>年度暂定</w:t>
            </w:r>
            <w:r>
              <w:rPr>
                <w:rFonts w:hint="eastAsia" w:ascii="宋体" w:hAnsi="宋体" w:cs="宋体"/>
                <w:color w:val="auto"/>
                <w:szCs w:val="21"/>
                <w:highlight w:val="none"/>
              </w:rPr>
              <w:t>总价10%的不可撤销银行保函或履约保证金作为履行合同的担保，履约担保期限从合同签订之日起至合同</w:t>
            </w:r>
            <w:r>
              <w:rPr>
                <w:rFonts w:ascii="宋体" w:hAnsi="宋体" w:cs="宋体"/>
                <w:color w:val="auto"/>
                <w:szCs w:val="21"/>
                <w:highlight w:val="none"/>
              </w:rPr>
              <w:t>服务期满</w:t>
            </w:r>
            <w:r>
              <w:rPr>
                <w:rFonts w:hint="eastAsia" w:ascii="宋体" w:hAnsi="宋体" w:cs="宋体"/>
                <w:color w:val="auto"/>
                <w:szCs w:val="21"/>
                <w:highlight w:val="none"/>
              </w:rPr>
              <w:t>并完成结算后，双方签字之日起7天内保持有效；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62" w:type="pct"/>
            <w:vAlign w:val="center"/>
          </w:tcPr>
          <w:p>
            <w:pPr>
              <w:spacing w:line="264" w:lineRule="auto"/>
              <w:jc w:val="center"/>
              <w:rPr>
                <w:rFonts w:ascii="宋体" w:hAnsi="宋体" w:cs="宋体"/>
                <w:bCs/>
                <w:color w:val="auto"/>
                <w:szCs w:val="21"/>
                <w:highlight w:val="none"/>
              </w:rPr>
            </w:pPr>
            <w:r>
              <w:rPr>
                <w:rFonts w:ascii="宋体" w:hAnsi="宋体" w:cs="宋体"/>
                <w:bCs/>
                <w:color w:val="auto"/>
                <w:szCs w:val="21"/>
                <w:highlight w:val="none"/>
              </w:rPr>
              <w:t>7</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3986" w:type="pct"/>
          </w:tcPr>
          <w:p>
            <w:pPr>
              <w:tabs>
                <w:tab w:val="left" w:pos="709"/>
                <w:tab w:val="left" w:pos="993"/>
              </w:tabs>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自出让方供应炉渣起，次月10号之前结清上月炉渣款，不得以任何理由拒绝或拖欠。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spacing w:line="264" w:lineRule="auto"/>
              <w:contextualSpacing/>
              <w:jc w:val="center"/>
              <w:rPr>
                <w:rFonts w:ascii="宋体" w:hAnsi="宋体" w:cs="宋体"/>
                <w:bCs/>
                <w:color w:val="auto"/>
                <w:szCs w:val="21"/>
                <w:highlight w:val="none"/>
              </w:rPr>
            </w:pPr>
            <w:r>
              <w:rPr>
                <w:rFonts w:ascii="宋体" w:hAnsi="宋体" w:cs="宋体"/>
                <w:bCs/>
                <w:color w:val="auto"/>
                <w:szCs w:val="21"/>
                <w:highlight w:val="none"/>
              </w:rPr>
              <w:t>8</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有效期</w:t>
            </w:r>
          </w:p>
        </w:tc>
        <w:tc>
          <w:tcPr>
            <w:tcW w:w="3986" w:type="pct"/>
            <w:vAlign w:val="center"/>
          </w:tcPr>
          <w:p>
            <w:pPr>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有效期为90天（日历日）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spacing w:line="264" w:lineRule="auto"/>
              <w:contextualSpacing/>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rPr>
              <w:t>特别说明</w:t>
            </w:r>
          </w:p>
        </w:tc>
        <w:tc>
          <w:tcPr>
            <w:tcW w:w="3986" w:type="pct"/>
          </w:tcPr>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中标注“★”号的为关键参数或指标，对这些关键参数或指标的任何负偏离或不满足将导致废标；</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标注“☆”号的为技术规范书关键参数或指标对这些关键参数或指标的任何负偏离或不满足将导致技术评分减值。</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bCs/>
                <w:color w:val="auto"/>
                <w:szCs w:val="21"/>
                <w:highlight w:val="none"/>
              </w:rPr>
              <w:t>同时，为方便评委评标，建议</w:t>
            </w:r>
            <w:r>
              <w:rPr>
                <w:rFonts w:hint="eastAsia" w:ascii="宋体" w:hAnsi="宋体" w:cs="宋体"/>
                <w:bCs/>
                <w:color w:val="auto"/>
                <w:szCs w:val="21"/>
                <w:highlight w:val="none"/>
                <w:lang w:eastAsia="zh-CN"/>
              </w:rPr>
              <w:t>报价人</w:t>
            </w:r>
            <w:r>
              <w:rPr>
                <w:rFonts w:hint="eastAsia" w:ascii="宋体" w:hAnsi="宋体" w:cs="宋体"/>
                <w:bCs/>
                <w:color w:val="auto"/>
                <w:szCs w:val="21"/>
                <w:highlight w:val="none"/>
              </w:rPr>
              <w:t>在响应文件的前页制作评标指引。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spacing w:line="264" w:lineRule="auto"/>
              <w:contextualSpacing/>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p>
        </w:tc>
        <w:tc>
          <w:tcPr>
            <w:tcW w:w="650" w:type="pct"/>
            <w:vAlign w:val="center"/>
          </w:tcPr>
          <w:p>
            <w:pPr>
              <w:spacing w:line="264" w:lineRule="auto"/>
              <w:contextualSpacing/>
              <w:jc w:val="center"/>
              <w:rPr>
                <w:rFonts w:ascii="宋体" w:hAnsi="宋体" w:cs="宋体"/>
                <w:color w:val="auto"/>
                <w:szCs w:val="21"/>
                <w:highlight w:val="none"/>
              </w:rPr>
            </w:pPr>
            <w:r>
              <w:rPr>
                <w:rFonts w:ascii="宋体" w:hAnsi="宋体" w:cs="宋体"/>
                <w:color w:val="auto"/>
                <w:szCs w:val="21"/>
                <w:highlight w:val="none"/>
              </w:rPr>
              <w:t>评标委员会组成</w:t>
            </w:r>
          </w:p>
        </w:tc>
        <w:tc>
          <w:tcPr>
            <w:tcW w:w="3986" w:type="pct"/>
            <w:vAlign w:val="center"/>
          </w:tcPr>
          <w:p>
            <w:pPr>
              <w:spacing w:line="276"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评标委员会由5名单数组成，由1名出让方代表和从</w:t>
            </w:r>
            <w:r>
              <w:rPr>
                <w:rFonts w:hint="eastAsia" w:ascii="宋体" w:hAnsi="宋体" w:cs="宋体"/>
                <w:color w:val="auto"/>
                <w:szCs w:val="21"/>
                <w:highlight w:val="none"/>
                <w:lang w:val="en-US" w:eastAsia="zh-CN"/>
              </w:rPr>
              <w:t>代理机构</w:t>
            </w:r>
            <w:r>
              <w:rPr>
                <w:rFonts w:ascii="宋体" w:hAnsi="宋体" w:cs="宋体"/>
                <w:color w:val="auto"/>
                <w:szCs w:val="21"/>
                <w:highlight w:val="none"/>
              </w:rPr>
              <w:t>专家库随机抽取的4名专家组成。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Align w:val="center"/>
          </w:tcPr>
          <w:p>
            <w:pPr>
              <w:spacing w:line="264" w:lineRule="auto"/>
              <w:contextualSpacing/>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p>
        </w:tc>
        <w:tc>
          <w:tcPr>
            <w:tcW w:w="650" w:type="pct"/>
            <w:vAlign w:val="center"/>
          </w:tcPr>
          <w:p>
            <w:pPr>
              <w:spacing w:line="264" w:lineRule="auto"/>
              <w:contextualSpacing/>
              <w:jc w:val="center"/>
              <w:rPr>
                <w:rFonts w:ascii="宋体" w:hAnsi="宋体" w:cs="宋体"/>
                <w:color w:val="auto"/>
                <w:szCs w:val="21"/>
                <w:highlight w:val="none"/>
              </w:rPr>
            </w:pP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代理服务费</w:t>
            </w:r>
          </w:p>
        </w:tc>
        <w:tc>
          <w:tcPr>
            <w:tcW w:w="3986" w:type="pct"/>
          </w:tcPr>
          <w:p>
            <w:pPr>
              <w:spacing w:line="276" w:lineRule="auto"/>
              <w:ind w:firstLine="420" w:firstLineChars="200"/>
              <w:contextualSpacing/>
              <w:rPr>
                <w:rFonts w:hint="default" w:ascii="宋体" w:hAnsi="宋体" w:cs="宋体"/>
                <w:color w:val="auto"/>
                <w:szCs w:val="21"/>
                <w:highlight w:val="none"/>
              </w:rPr>
            </w:pPr>
            <w:r>
              <w:rPr>
                <w:rFonts w:hint="eastAsia" w:ascii="宋体" w:hAnsi="宋体" w:cs="宋体"/>
                <w:color w:val="auto"/>
                <w:szCs w:val="21"/>
                <w:highlight w:val="none"/>
              </w:rPr>
              <w:t>成交供应商须向</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代理机构缴纳</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代理服务费，</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代理服务费以</w:t>
            </w:r>
            <w:r>
              <w:rPr>
                <w:rFonts w:hint="eastAsia" w:ascii="宋体" w:hAnsi="宋体" w:cs="宋体"/>
                <w:color w:val="auto"/>
                <w:szCs w:val="21"/>
                <w:highlight w:val="none"/>
                <w:lang w:val="en-US" w:eastAsia="zh-CN"/>
              </w:rPr>
              <w:t>暂估量</w:t>
            </w:r>
            <w:r>
              <w:rPr>
                <w:rFonts w:hint="eastAsia" w:ascii="宋体" w:hAnsi="宋体" w:cs="宋体"/>
                <w:color w:val="auto"/>
                <w:szCs w:val="21"/>
                <w:highlight w:val="none"/>
                <w:lang w:eastAsia="zh-CN"/>
              </w:rPr>
              <w:t>3</w:t>
            </w:r>
            <w:r>
              <w:rPr>
                <w:rFonts w:hint="eastAsia" w:ascii="宋体" w:hAnsi="宋体" w:cs="宋体"/>
                <w:color w:val="auto"/>
                <w:szCs w:val="21"/>
                <w:highlight w:val="none"/>
                <w:lang w:val="en-US" w:eastAsia="zh-CN"/>
              </w:rPr>
              <w:t>0000吨/月×24个月×</w:t>
            </w:r>
            <w:r>
              <w:rPr>
                <w:rFonts w:hint="eastAsia" w:ascii="宋体" w:hAnsi="宋体" w:cs="宋体"/>
                <w:color w:val="auto"/>
                <w:szCs w:val="21"/>
                <w:highlight w:val="none"/>
                <w:lang w:eastAsia="zh-CN"/>
              </w:rPr>
              <w:t>3</w:t>
            </w:r>
            <w:r>
              <w:rPr>
                <w:rFonts w:hint="eastAsia" w:ascii="宋体" w:hAnsi="宋体" w:cs="宋体"/>
                <w:color w:val="auto"/>
                <w:szCs w:val="21"/>
                <w:highlight w:val="none"/>
                <w:lang w:val="en-US" w:eastAsia="zh-CN"/>
              </w:rPr>
              <w:t>9元/吨</w:t>
            </w:r>
            <w:r>
              <w:rPr>
                <w:rFonts w:hint="eastAsia" w:ascii="宋体" w:hAnsi="宋体" w:cs="宋体"/>
                <w:color w:val="auto"/>
                <w:szCs w:val="21"/>
                <w:highlight w:val="none"/>
              </w:rPr>
              <w:t>为基数，采用差额定率累进法，按服务类计算后的70%收取</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合计金额为：￥80,290.00元。各成交人按各自成交量所占比例支付</w:t>
            </w:r>
            <w:r>
              <w:rPr>
                <w:rFonts w:hint="eastAsia" w:ascii="宋体" w:hAnsi="宋体" w:cs="宋体"/>
                <w:color w:val="auto"/>
                <w:szCs w:val="21"/>
                <w:highlight w:val="none"/>
                <w:lang w:eastAsia="zh-CN"/>
              </w:rPr>
              <w:t>竞卖</w:t>
            </w:r>
            <w:r>
              <w:rPr>
                <w:rFonts w:hint="eastAsia" w:ascii="宋体" w:hAnsi="宋体" w:cs="宋体"/>
                <w:color w:val="auto"/>
                <w:szCs w:val="21"/>
                <w:highlight w:val="none"/>
                <w:lang w:val="en-US" w:eastAsia="zh-CN"/>
              </w:rPr>
              <w:t>代理费（如，成交人炉渣成交总量比例为70%，则该成交人需要支付竞卖代理费=80,290.00×70%）。</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代理服务费的缴纳形式：</w:t>
            </w:r>
          </w:p>
          <w:p>
            <w:pPr>
              <w:spacing w:line="276"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成交供应商向采购代理机构缴纳服务费，可采用现金或银行转账方式支付，采用转账方式支付的请汇入以下账户：</w:t>
            </w:r>
          </w:p>
          <w:p>
            <w:pPr>
              <w:spacing w:line="276" w:lineRule="auto"/>
              <w:ind w:firstLine="420" w:firstLineChars="200"/>
              <w:contextualSpacing/>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收款单位名称：</w:t>
            </w:r>
            <w:r>
              <w:rPr>
                <w:rFonts w:hint="eastAsia" w:ascii="宋体" w:hAnsi="宋体" w:cs="宋体"/>
                <w:color w:val="auto"/>
                <w:szCs w:val="21"/>
                <w:highlight w:val="none"/>
                <w:lang w:eastAsia="zh-CN"/>
              </w:rPr>
              <w:t>广东政通招标有限公司</w:t>
            </w:r>
          </w:p>
          <w:p>
            <w:pPr>
              <w:spacing w:line="276" w:lineRule="auto"/>
              <w:ind w:firstLine="420" w:firstLineChars="200"/>
              <w:contextualSpacing/>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账号：</w:t>
            </w:r>
            <w:r>
              <w:rPr>
                <w:rFonts w:hint="eastAsia" w:ascii="宋体" w:hAnsi="宋体" w:eastAsia="宋体"/>
                <w:color w:val="auto"/>
                <w:sz w:val="21"/>
                <w:szCs w:val="21"/>
                <w:highlight w:val="none"/>
              </w:rPr>
              <w:t>9550880331235700173</w:t>
            </w:r>
          </w:p>
          <w:p>
            <w:pPr>
              <w:spacing w:line="276" w:lineRule="auto"/>
              <w:ind w:firstLine="420" w:firstLineChars="200"/>
              <w:contextualSpacing/>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开户银行：</w:t>
            </w:r>
            <w:r>
              <w:rPr>
                <w:rFonts w:hint="eastAsia" w:ascii="宋体" w:hAnsi="宋体" w:eastAsia="宋体"/>
                <w:color w:val="auto"/>
                <w:sz w:val="21"/>
                <w:szCs w:val="21"/>
                <w:highlight w:val="none"/>
              </w:rPr>
              <w:t>广发银行股份有限公司东莞南城支行</w:t>
            </w:r>
            <w:r>
              <w:rPr>
                <w:rFonts w:hint="eastAsia" w:ascii="宋体" w:hAnsi="宋体" w:cs="宋体"/>
                <w:color w:val="auto"/>
                <w:szCs w:val="21"/>
                <w:highlight w:val="none"/>
                <w:lang w:val="en-US" w:eastAsia="zh-CN"/>
              </w:rPr>
              <w:t xml:space="preserve"> </w:t>
            </w:r>
          </w:p>
        </w:tc>
      </w:tr>
    </w:tbl>
    <w:p>
      <w:pPr>
        <w:rPr>
          <w:rFonts w:ascii="宋体" w:hAnsi="宋体"/>
          <w:color w:val="auto"/>
          <w:highlight w:val="none"/>
        </w:rPr>
      </w:pPr>
    </w:p>
    <w:p>
      <w:pPr>
        <w:widowControl/>
        <w:jc w:val="left"/>
        <w:rPr>
          <w:rFonts w:ascii="宋体" w:hAnsi="宋体" w:cs="宋体"/>
          <w:b/>
          <w:bCs/>
          <w:color w:val="auto"/>
          <w:kern w:val="44"/>
          <w:sz w:val="36"/>
          <w:szCs w:val="36"/>
          <w:highlight w:val="none"/>
        </w:rPr>
      </w:pPr>
      <w:bookmarkStart w:id="17" w:name="_Toc25553"/>
      <w:r>
        <w:rPr>
          <w:rFonts w:ascii="宋体" w:hAnsi="宋体" w:cs="宋体"/>
          <w:color w:val="auto"/>
          <w:szCs w:val="36"/>
          <w:highlight w:val="none"/>
        </w:rPr>
        <w:br w:type="page"/>
      </w:r>
    </w:p>
    <w:p>
      <w:pPr>
        <w:pStyle w:val="3"/>
        <w:jc w:val="center"/>
        <w:rPr>
          <w:rFonts w:hint="default" w:hAnsi="宋体" w:eastAsia="宋体" w:cs="宋体"/>
          <w:color w:val="auto"/>
          <w:szCs w:val="36"/>
          <w:highlight w:val="none"/>
          <w:lang w:val="en-US" w:eastAsia="zh-CN"/>
        </w:rPr>
      </w:pPr>
      <w:bookmarkStart w:id="18" w:name="_Toc10596"/>
      <w:r>
        <w:rPr>
          <w:rFonts w:hint="eastAsia" w:hAnsi="宋体" w:cs="宋体"/>
          <w:color w:val="auto"/>
          <w:szCs w:val="36"/>
          <w:highlight w:val="none"/>
        </w:rPr>
        <w:t xml:space="preserve">第二章 </w:t>
      </w:r>
      <w:bookmarkEnd w:id="17"/>
      <w:r>
        <w:rPr>
          <w:rFonts w:hint="eastAsia" w:hAnsi="宋体" w:cs="宋体"/>
          <w:color w:val="auto"/>
          <w:szCs w:val="36"/>
          <w:highlight w:val="none"/>
          <w:lang w:val="en-US" w:eastAsia="zh-CN"/>
        </w:rPr>
        <w:t>用户需求</w:t>
      </w:r>
      <w:bookmarkEnd w:id="18"/>
    </w:p>
    <w:p>
      <w:pPr>
        <w:spacing w:line="360" w:lineRule="auto"/>
        <w:ind w:firstLine="442" w:firstLineChars="200"/>
        <w:rPr>
          <w:rFonts w:ascii="宋体" w:hAnsi="宋体" w:cs="宋体"/>
          <w:color w:val="auto"/>
          <w:sz w:val="22"/>
          <w:highlight w:val="none"/>
        </w:rPr>
      </w:pPr>
      <w:r>
        <w:rPr>
          <w:rFonts w:hint="eastAsia" w:ascii="宋体" w:hAnsi="宋体" w:cs="宋体"/>
          <w:b/>
          <w:color w:val="auto"/>
          <w:sz w:val="22"/>
          <w:highlight w:val="none"/>
        </w:rPr>
        <w:t>东莞市新东元环保投资有限公司</w:t>
      </w:r>
      <w:r>
        <w:rPr>
          <w:rFonts w:hint="eastAsia" w:ascii="宋体" w:hAnsi="宋体" w:cs="宋体"/>
          <w:color w:val="auto"/>
          <w:sz w:val="22"/>
          <w:highlight w:val="none"/>
        </w:rPr>
        <w:t>（以下简称“</w:t>
      </w:r>
      <w:r>
        <w:rPr>
          <w:rFonts w:hint="eastAsia" w:ascii="宋体" w:hAnsi="宋体" w:cs="宋体"/>
          <w:b/>
          <w:color w:val="auto"/>
          <w:sz w:val="22"/>
          <w:highlight w:val="none"/>
        </w:rPr>
        <w:t>出让方</w:t>
      </w:r>
      <w:r>
        <w:rPr>
          <w:rFonts w:hint="eastAsia" w:ascii="宋体" w:hAnsi="宋体" w:cs="宋体"/>
          <w:color w:val="auto"/>
          <w:sz w:val="22"/>
          <w:highlight w:val="none"/>
        </w:rPr>
        <w:t>”）就东莞市海心沙资源综合利用中心环保热电厂的炉渣综合利用外运处理服务提出基本要求。</w:t>
      </w:r>
    </w:p>
    <w:p>
      <w:pPr>
        <w:spacing w:line="360" w:lineRule="auto"/>
        <w:ind w:firstLine="440" w:firstLineChars="200"/>
        <w:rPr>
          <w:rFonts w:ascii="宋体" w:hAnsi="宋体" w:cs="宋体"/>
          <w:bCs/>
          <w:color w:val="auto"/>
          <w:sz w:val="22"/>
          <w:highlight w:val="none"/>
        </w:rPr>
      </w:pPr>
      <w:r>
        <w:rPr>
          <w:rFonts w:hint="eastAsia" w:ascii="宋体" w:hAnsi="宋体" w:cs="宋体"/>
          <w:bCs/>
          <w:color w:val="auto"/>
          <w:sz w:val="22"/>
          <w:highlight w:val="none"/>
          <w:lang w:eastAsia="zh-CN"/>
        </w:rPr>
        <w:t>报价人</w:t>
      </w:r>
      <w:r>
        <w:rPr>
          <w:rFonts w:hint="eastAsia" w:ascii="宋体" w:hAnsi="宋体" w:cs="宋体"/>
          <w:bCs/>
          <w:color w:val="auto"/>
          <w:sz w:val="22"/>
          <w:highlight w:val="none"/>
        </w:rPr>
        <w:t>应根据本要求，综合考虑所</w:t>
      </w:r>
      <w:r>
        <w:rPr>
          <w:rFonts w:hint="eastAsia" w:ascii="宋体" w:hAnsi="宋体" w:cs="宋体"/>
          <w:bCs/>
          <w:color w:val="auto"/>
          <w:sz w:val="22"/>
          <w:highlight w:val="none"/>
          <w:lang w:eastAsia="zh-CN"/>
        </w:rPr>
        <w:t>竞卖</w:t>
      </w:r>
      <w:r>
        <w:rPr>
          <w:rFonts w:hint="eastAsia" w:ascii="宋体" w:hAnsi="宋体" w:cs="宋体"/>
          <w:bCs/>
          <w:color w:val="auto"/>
          <w:sz w:val="22"/>
          <w:highlight w:val="none"/>
        </w:rPr>
        <w:t>项目的合法合规的处置方案应符合国家相关的法律及规范。</w:t>
      </w:r>
      <w:bookmarkStart w:id="19" w:name="_Toc533102941"/>
    </w:p>
    <w:p>
      <w:pPr>
        <w:pStyle w:val="4"/>
        <w:rPr>
          <w:rFonts w:hAnsi="宋体" w:cs="宋体"/>
          <w:color w:val="auto"/>
          <w:sz w:val="22"/>
          <w:szCs w:val="36"/>
          <w:highlight w:val="none"/>
        </w:rPr>
      </w:pPr>
      <w:bookmarkStart w:id="20" w:name="_Toc27293"/>
      <w:bookmarkStart w:id="21" w:name="_Toc12872"/>
      <w:r>
        <w:rPr>
          <w:rFonts w:hint="eastAsia" w:hAnsi="宋体" w:cs="宋体"/>
          <w:color w:val="auto"/>
          <w:sz w:val="22"/>
          <w:szCs w:val="36"/>
          <w:highlight w:val="none"/>
        </w:rPr>
        <w:t>一、总  则</w:t>
      </w:r>
      <w:bookmarkEnd w:id="19"/>
      <w:bookmarkEnd w:id="20"/>
      <w:bookmarkEnd w:id="21"/>
    </w:p>
    <w:p>
      <w:pPr>
        <w:tabs>
          <w:tab w:val="left" w:pos="426"/>
        </w:tabs>
        <w:spacing w:line="360" w:lineRule="auto"/>
        <w:ind w:firstLine="440" w:firstLineChars="200"/>
        <w:rPr>
          <w:rFonts w:ascii="宋体" w:hAnsi="宋体" w:cs="宋体"/>
          <w:color w:val="auto"/>
          <w:sz w:val="22"/>
          <w:highlight w:val="none"/>
        </w:rPr>
      </w:pPr>
      <w:r>
        <w:rPr>
          <w:rFonts w:hint="eastAsia" w:ascii="宋体" w:hAnsi="宋体" w:cs="宋体"/>
          <w:color w:val="auto"/>
          <w:sz w:val="22"/>
          <w:highlight w:val="none"/>
        </w:rPr>
        <w:t>1.本技术规范书适用于东莞市海心沙资源综合利用中心环保热电厂炉渣综合利用外运处理服务等所有工作相关要求，本项目的垃圾焚烧炉渣综合利用处置的技术要求和规范符合国家相关标准。</w:t>
      </w:r>
    </w:p>
    <w:p>
      <w:pPr>
        <w:spacing w:line="360" w:lineRule="auto"/>
        <w:ind w:firstLine="440" w:firstLineChars="200"/>
        <w:rPr>
          <w:rFonts w:ascii="宋体" w:hAnsi="宋体" w:cs="宋体"/>
          <w:color w:val="auto"/>
          <w:sz w:val="22"/>
          <w:highlight w:val="none"/>
        </w:rPr>
      </w:pPr>
      <w:r>
        <w:rPr>
          <w:rFonts w:ascii="宋体" w:hAnsi="宋体" w:cs="宋体"/>
          <w:color w:val="auto"/>
          <w:sz w:val="22"/>
          <w:highlight w:val="none"/>
        </w:rPr>
        <mc:AlternateContent>
          <mc:Choice Requires="wps">
            <w:drawing>
              <wp:anchor distT="0" distB="0" distL="114300" distR="114300" simplePos="0" relativeHeight="251665408" behindDoc="0" locked="0" layoutInCell="0" allowOverlap="1">
                <wp:simplePos x="0" y="0"/>
                <wp:positionH relativeFrom="column">
                  <wp:posOffset>685800</wp:posOffset>
                </wp:positionH>
                <wp:positionV relativeFrom="paragraph">
                  <wp:posOffset>792480</wp:posOffset>
                </wp:positionV>
                <wp:extent cx="635" cy="635"/>
                <wp:effectExtent l="0" t="0" r="0" b="0"/>
                <wp:wrapNone/>
                <wp:docPr id="8" name="直接连接符 1"/>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margin-left:54pt;margin-top:62.4pt;height:0.05pt;width:0.05pt;z-index:251665408;mso-width-relative:page;mso-height-relative:page;" filled="f" stroked="t" coordsize="21600,21600" o:allowincell="f" o:gfxdata="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WH9G1wAAAAsBAAAPAAAAAAAAAAEAIAAAACIAAABkcnMvZG93bnJldi54bWxQSwECFAAUAAAACACH&#10;TuJA41yta+wBAADkAwAADgAAAAAAAAABACAAAAAmAQAAZHJzL2Uyb0RvYy54bWxQSwUGAAAAAAYA&#10;BgBZAQAAhAUAAAAA&#10;">
                <v:fill on="f" focussize="0,0"/>
                <v:stroke color="#000000" joinstyle="round"/>
                <v:imagedata o:title=""/>
                <o:lock v:ext="edit" aspectratio="f"/>
              </v:line>
            </w:pict>
          </mc:Fallback>
        </mc:AlternateContent>
      </w:r>
      <w:r>
        <w:rPr>
          <w:rFonts w:hint="eastAsia" w:ascii="宋体" w:hAnsi="宋体" w:cs="宋体"/>
          <w:color w:val="auto"/>
          <w:sz w:val="22"/>
          <w:highlight w:val="none"/>
        </w:rPr>
        <w:t>2.本技术规范书提出的是最低限度的技术要求，并未对一切技术细节做出规定，也未充分引述有关标准和规范的条文，但</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应保证提供符合本项目技术规范书和工业标准的功能齐全的优质产品及其相应服务，必须满足国家有关安全、环保、卫生、质量等强制性标准要求。</w:t>
      </w:r>
    </w:p>
    <w:p>
      <w:pPr>
        <w:widowControl/>
        <w:spacing w:line="360" w:lineRule="auto"/>
        <w:ind w:firstLine="440" w:firstLineChars="200"/>
        <w:jc w:val="left"/>
        <w:rPr>
          <w:rFonts w:ascii="宋体" w:hAnsi="宋体" w:cs="宋体"/>
          <w:color w:val="auto"/>
          <w:sz w:val="22"/>
          <w:highlight w:val="none"/>
        </w:rPr>
      </w:pPr>
      <w:r>
        <w:rPr>
          <w:rFonts w:hint="eastAsia" w:ascii="宋体" w:hAnsi="宋体" w:cs="宋体"/>
          <w:color w:val="auto"/>
          <w:sz w:val="22"/>
          <w:highlight w:val="none"/>
        </w:rPr>
        <w:t>3.</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对本炉渣综合利用外运处理项目的合法合规、环保、安全和质量全面负责。</w:t>
      </w:r>
    </w:p>
    <w:p>
      <w:pPr>
        <w:widowControl/>
        <w:spacing w:line="360" w:lineRule="auto"/>
        <w:ind w:firstLine="440" w:firstLineChars="200"/>
        <w:jc w:val="left"/>
        <w:rPr>
          <w:rFonts w:ascii="宋体" w:hAnsi="宋体" w:cs="宋体"/>
          <w:color w:val="auto"/>
          <w:sz w:val="22"/>
          <w:highlight w:val="none"/>
        </w:rPr>
      </w:pPr>
      <w:r>
        <w:rPr>
          <w:rFonts w:hint="eastAsia" w:ascii="宋体" w:hAnsi="宋体" w:cs="宋体"/>
          <w:color w:val="auto"/>
          <w:sz w:val="22"/>
          <w:highlight w:val="none"/>
        </w:rPr>
        <w:t>4.</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应按规范标准配置高质量的设备和系统，设置相应技术、管理运营人员，保证出让方炉渣得到长期稳定的处置，因</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原因造成行政处罚、停产等事件，对出让方造成的损失均应由</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承担。</w:t>
      </w:r>
    </w:p>
    <w:p>
      <w:pPr>
        <w:widowControl/>
        <w:spacing w:line="360" w:lineRule="auto"/>
        <w:ind w:firstLine="440" w:firstLineChars="200"/>
        <w:jc w:val="left"/>
        <w:rPr>
          <w:rFonts w:ascii="宋体" w:hAnsi="宋体" w:cs="宋体"/>
          <w:color w:val="auto"/>
          <w:sz w:val="22"/>
          <w:highlight w:val="none"/>
        </w:rPr>
      </w:pPr>
      <w:r>
        <w:rPr>
          <w:rFonts w:hint="eastAsia" w:ascii="宋体" w:hAnsi="宋体" w:cs="宋体"/>
          <w:color w:val="auto"/>
          <w:sz w:val="22"/>
          <w:highlight w:val="none"/>
        </w:rPr>
        <w:t>5.</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须执行与生活垃圾焚烧炉渣综合利用有关的各项现行（国内、国外）标准。本规范书中未提及的内容均应满足或优于本规范书所列的现行国家标准、行业标准和有关的国际标准。有矛盾时，按较高标准执行。在此期间若颁布有更新、更高要求的标准、规范时，则应按更新、更高要求的标准、规范执行。</w:t>
      </w:r>
    </w:p>
    <w:p>
      <w:pPr>
        <w:widowControl/>
        <w:spacing w:line="360" w:lineRule="auto"/>
        <w:ind w:firstLine="440" w:firstLineChars="200"/>
        <w:jc w:val="left"/>
        <w:rPr>
          <w:rFonts w:ascii="宋体" w:hAnsi="宋体" w:cs="宋体"/>
          <w:color w:val="auto"/>
          <w:sz w:val="22"/>
          <w:highlight w:val="none"/>
        </w:rPr>
      </w:pPr>
      <w:r>
        <w:rPr>
          <w:rFonts w:hint="eastAsia" w:ascii="宋体" w:hAnsi="宋体" w:cs="宋体"/>
          <w:color w:val="auto"/>
          <w:sz w:val="22"/>
          <w:highlight w:val="none"/>
          <w:lang w:val="en-US" w:eastAsia="zh-CN"/>
        </w:rPr>
        <w:t>6</w:t>
      </w:r>
      <w:r>
        <w:rPr>
          <w:rFonts w:hint="eastAsia" w:ascii="宋体" w:hAnsi="宋体" w:cs="宋体"/>
          <w:color w:val="auto"/>
          <w:sz w:val="22"/>
          <w:highlight w:val="none"/>
        </w:rPr>
        <w:t>.</w:t>
      </w:r>
      <w:r>
        <w:rPr>
          <w:rFonts w:hint="eastAsia" w:ascii="宋体" w:hAnsi="宋体" w:cs="宋体"/>
          <w:color w:val="auto"/>
          <w:sz w:val="22"/>
          <w:highlight w:val="none"/>
          <w:lang w:eastAsia="zh-CN"/>
        </w:rPr>
        <w:t>报价人</w:t>
      </w:r>
      <w:r>
        <w:rPr>
          <w:rFonts w:hint="eastAsia" w:ascii="宋体" w:hAnsi="宋体" w:cs="宋体"/>
          <w:color w:val="auto"/>
          <w:sz w:val="22"/>
          <w:highlight w:val="none"/>
        </w:rPr>
        <w:t>需要完全响应和符合出让方和本技术规范书的要求。</w:t>
      </w:r>
    </w:p>
    <w:p>
      <w:pPr>
        <w:pStyle w:val="2"/>
        <w:spacing w:line="360" w:lineRule="auto"/>
        <w:ind w:firstLine="440" w:firstLineChars="200"/>
        <w:rPr>
          <w:rFonts w:hAnsi="宋体" w:cs="宋体"/>
          <w:color w:val="auto"/>
          <w:sz w:val="22"/>
          <w:szCs w:val="22"/>
          <w:highlight w:val="none"/>
        </w:rPr>
      </w:pPr>
      <w:r>
        <w:rPr>
          <w:rFonts w:hint="eastAsia" w:hAnsi="宋体" w:cs="宋体"/>
          <w:color w:val="auto"/>
          <w:sz w:val="22"/>
          <w:szCs w:val="22"/>
          <w:highlight w:val="none"/>
          <w:lang w:val="en-US" w:eastAsia="zh-CN"/>
        </w:rPr>
        <w:t>7</w:t>
      </w:r>
      <w:r>
        <w:rPr>
          <w:rFonts w:hint="eastAsia" w:hAnsi="宋体" w:cs="宋体"/>
          <w:color w:val="auto"/>
          <w:sz w:val="22"/>
          <w:szCs w:val="22"/>
          <w:highlight w:val="none"/>
        </w:rPr>
        <w:t>.本技术规范书作为项目合同的附件，与项目合同具有同等法律效力。</w:t>
      </w:r>
    </w:p>
    <w:p>
      <w:pPr>
        <w:pStyle w:val="4"/>
        <w:rPr>
          <w:rFonts w:hAnsi="宋体" w:cs="宋体"/>
          <w:color w:val="auto"/>
          <w:sz w:val="22"/>
          <w:szCs w:val="36"/>
          <w:highlight w:val="none"/>
        </w:rPr>
      </w:pPr>
      <w:bookmarkStart w:id="22" w:name="_Toc25728"/>
      <w:bookmarkStart w:id="23" w:name="_Toc533102942"/>
      <w:bookmarkStart w:id="24" w:name="_Toc2166"/>
      <w:bookmarkStart w:id="25" w:name="_Toc226342320"/>
      <w:bookmarkStart w:id="26" w:name="_Toc226342583"/>
      <w:r>
        <w:rPr>
          <w:rFonts w:hint="eastAsia" w:hAnsi="宋体" w:cs="宋体"/>
          <w:color w:val="auto"/>
          <w:sz w:val="22"/>
          <w:szCs w:val="36"/>
          <w:highlight w:val="none"/>
        </w:rPr>
        <w:t>二、海心沙环保热电厂炉渣外运综合利用竞卖项目概述</w:t>
      </w:r>
      <w:bookmarkEnd w:id="22"/>
      <w:bookmarkEnd w:id="23"/>
      <w:bookmarkEnd w:id="24"/>
    </w:p>
    <w:p>
      <w:pPr>
        <w:spacing w:line="360" w:lineRule="auto"/>
        <w:ind w:firstLine="440" w:firstLineChars="200"/>
        <w:rPr>
          <w:rFonts w:ascii="宋体" w:hAnsi="宋体" w:cs="宋体"/>
          <w:color w:val="auto"/>
          <w:spacing w:val="-10"/>
          <w:kern w:val="2"/>
          <w:sz w:val="22"/>
          <w:highlight w:val="none"/>
        </w:rPr>
      </w:pPr>
      <w:r>
        <w:rPr>
          <w:rFonts w:hint="eastAsia" w:ascii="宋体" w:hAnsi="宋体" w:cs="宋体"/>
          <w:color w:val="auto"/>
          <w:kern w:val="2"/>
          <w:sz w:val="22"/>
          <w:highlight w:val="none"/>
        </w:rPr>
        <w:t>1.项目名称：</w:t>
      </w:r>
      <w:bookmarkEnd w:id="25"/>
      <w:bookmarkEnd w:id="26"/>
      <w:bookmarkStart w:id="27" w:name="_Toc226342321"/>
      <w:bookmarkStart w:id="28" w:name="_Toc226342584"/>
      <w:r>
        <w:rPr>
          <w:rFonts w:hint="eastAsia" w:ascii="宋体" w:hAnsi="宋体" w:cs="宋体"/>
          <w:b/>
          <w:color w:val="auto"/>
          <w:kern w:val="2"/>
          <w:sz w:val="22"/>
          <w:highlight w:val="none"/>
          <w:u w:val="single"/>
        </w:rPr>
        <w:t>海心沙环保热电厂炉渣外运综合利用竞卖项目</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2.项目业主：</w:t>
      </w:r>
      <w:bookmarkEnd w:id="27"/>
      <w:bookmarkEnd w:id="28"/>
      <w:bookmarkStart w:id="29" w:name="_Toc89662292"/>
      <w:r>
        <w:rPr>
          <w:rFonts w:hint="eastAsia" w:ascii="宋体" w:hAnsi="宋体" w:cs="宋体"/>
          <w:color w:val="auto"/>
          <w:kern w:val="2"/>
          <w:sz w:val="22"/>
          <w:highlight w:val="none"/>
        </w:rPr>
        <w:t>东莞市新东元环保投资有限公司</w:t>
      </w:r>
    </w:p>
    <w:p>
      <w:pPr>
        <w:spacing w:line="360" w:lineRule="auto"/>
        <w:ind w:firstLine="440" w:firstLineChars="200"/>
        <w:rPr>
          <w:rFonts w:ascii="宋体" w:hAnsi="宋体" w:cs="宋体"/>
          <w:color w:val="auto"/>
          <w:kern w:val="2"/>
          <w:sz w:val="22"/>
          <w:highlight w:val="none"/>
        </w:rPr>
      </w:pPr>
      <w:r>
        <w:rPr>
          <w:rFonts w:ascii="宋体" w:hAnsi="宋体" w:cs="宋体"/>
          <w:color w:val="auto"/>
          <w:kern w:val="2"/>
          <w:sz w:val="22"/>
          <w:highlight w:val="none"/>
        </w:rPr>
        <w:t>3</w:t>
      </w:r>
      <w:r>
        <w:rPr>
          <w:rFonts w:hint="eastAsia" w:ascii="宋体" w:hAnsi="宋体" w:cs="宋体"/>
          <w:color w:val="auto"/>
          <w:kern w:val="2"/>
          <w:sz w:val="22"/>
          <w:highlight w:val="none"/>
        </w:rPr>
        <w:t>.项目地址：东莞市麻涌镇大步村海心沙岛</w:t>
      </w:r>
    </w:p>
    <w:p>
      <w:pPr>
        <w:spacing w:line="360" w:lineRule="auto"/>
        <w:ind w:firstLine="440" w:firstLineChars="200"/>
        <w:rPr>
          <w:rFonts w:ascii="宋体" w:hAnsi="宋体" w:cs="宋体"/>
          <w:color w:val="auto"/>
          <w:kern w:val="2"/>
          <w:sz w:val="22"/>
          <w:highlight w:val="none"/>
        </w:rPr>
      </w:pPr>
      <w:r>
        <w:rPr>
          <w:rFonts w:ascii="宋体" w:hAnsi="宋体" w:cs="宋体"/>
          <w:color w:val="auto"/>
          <w:kern w:val="2"/>
          <w:sz w:val="22"/>
          <w:highlight w:val="none"/>
        </w:rPr>
        <w:t>4</w:t>
      </w:r>
      <w:r>
        <w:rPr>
          <w:rFonts w:hint="eastAsia" w:ascii="宋体" w:hAnsi="宋体" w:cs="宋体"/>
          <w:color w:val="auto"/>
          <w:kern w:val="2"/>
          <w:sz w:val="22"/>
          <w:highlight w:val="none"/>
        </w:rPr>
        <w:t>.项目规模：日均炉渣产生量约</w:t>
      </w:r>
      <w:r>
        <w:rPr>
          <w:rFonts w:hint="eastAsia" w:ascii="宋体" w:hAnsi="宋体" w:cs="宋体"/>
          <w:color w:val="auto"/>
          <w:kern w:val="2"/>
          <w:sz w:val="22"/>
          <w:highlight w:val="none"/>
          <w:lang w:val="en-US" w:eastAsia="zh-CN"/>
        </w:rPr>
        <w:t>1000-</w:t>
      </w:r>
      <w:r>
        <w:rPr>
          <w:rFonts w:hint="eastAsia" w:ascii="宋体" w:hAnsi="宋体" w:cs="宋体"/>
          <w:color w:val="auto"/>
          <w:kern w:val="2"/>
          <w:sz w:val="22"/>
          <w:highlight w:val="none"/>
        </w:rPr>
        <w:t>1</w:t>
      </w:r>
      <w:r>
        <w:rPr>
          <w:rFonts w:ascii="宋体" w:hAnsi="宋体" w:cs="宋体"/>
          <w:color w:val="auto"/>
          <w:kern w:val="2"/>
          <w:sz w:val="22"/>
          <w:highlight w:val="none"/>
        </w:rPr>
        <w:t>2</w:t>
      </w:r>
      <w:r>
        <w:rPr>
          <w:rFonts w:hint="eastAsia" w:ascii="宋体" w:hAnsi="宋体" w:cs="宋体"/>
          <w:color w:val="auto"/>
          <w:kern w:val="2"/>
          <w:sz w:val="22"/>
          <w:highlight w:val="none"/>
        </w:rPr>
        <w:t>00吨/天（</w:t>
      </w:r>
      <w:r>
        <w:rPr>
          <w:rFonts w:hint="eastAsia" w:ascii="宋体" w:hAnsi="宋体" w:cs="宋体"/>
          <w:color w:val="auto"/>
          <w:kern w:val="2"/>
          <w:sz w:val="22"/>
          <w:highlight w:val="none"/>
          <w:lang w:eastAsia="zh-CN"/>
        </w:rPr>
        <w:t>实际渣量会有上下波动，炉渣量下不保底</w:t>
      </w:r>
      <w:r>
        <w:rPr>
          <w:rFonts w:hint="eastAsia" w:ascii="宋体" w:hAnsi="宋体" w:cs="宋体"/>
          <w:color w:val="auto"/>
          <w:kern w:val="2"/>
          <w:sz w:val="22"/>
          <w:highlight w:val="none"/>
        </w:rPr>
        <w:t>）。</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总处理规模为日处理生活垃圾和一般工业垃圾2250吨，年处理垃圾82.125万吨。配置安装3×750吨/日焚烧线及对应配套系统（包括烟气净化系统、飞灰螯合稳定化系统、给排水系统等），2×40MW纯凝式汽轮发电机组。项目用地总面积为6.96公顷。年运行小时数：不低于8000小时。</w:t>
      </w:r>
    </w:p>
    <w:p>
      <w:pPr>
        <w:spacing w:line="360" w:lineRule="auto"/>
        <w:ind w:firstLine="440" w:firstLineChars="200"/>
        <w:rPr>
          <w:rFonts w:ascii="宋体" w:hAnsi="宋体" w:cs="宋体"/>
          <w:color w:val="auto"/>
          <w:kern w:val="2"/>
          <w:sz w:val="22"/>
          <w:highlight w:val="none"/>
        </w:rPr>
      </w:pPr>
      <w:r>
        <w:rPr>
          <w:rFonts w:ascii="宋体" w:hAnsi="宋体" w:cs="宋体"/>
          <w:color w:val="auto"/>
          <w:kern w:val="2"/>
          <w:sz w:val="22"/>
          <w:highlight w:val="none"/>
        </w:rPr>
        <w:t>5</w:t>
      </w:r>
      <w:r>
        <w:rPr>
          <w:rFonts w:hint="eastAsia" w:ascii="宋体" w:hAnsi="宋体" w:cs="宋体"/>
          <w:color w:val="auto"/>
          <w:kern w:val="2"/>
          <w:sz w:val="22"/>
          <w:highlight w:val="none"/>
        </w:rPr>
        <w:t>.项目厂址</w:t>
      </w:r>
      <w:bookmarkStart w:id="30" w:name="_Toc533102943"/>
      <w:r>
        <w:rPr>
          <w:rFonts w:hint="eastAsia" w:ascii="宋体" w:hAnsi="宋体" w:cs="宋体"/>
          <w:color w:val="auto"/>
          <w:kern w:val="2"/>
          <w:sz w:val="22"/>
          <w:highlight w:val="none"/>
        </w:rPr>
        <w:t>：新建厂址位于广东省东莞市麻涌镇大步村海心沙</w:t>
      </w:r>
    </w:p>
    <w:p>
      <w:pPr>
        <w:pStyle w:val="4"/>
        <w:rPr>
          <w:rFonts w:hAnsi="宋体" w:cs="宋体"/>
          <w:color w:val="auto"/>
          <w:sz w:val="22"/>
          <w:szCs w:val="36"/>
          <w:highlight w:val="none"/>
        </w:rPr>
      </w:pPr>
      <w:bookmarkStart w:id="31" w:name="_Toc28426"/>
      <w:bookmarkStart w:id="32" w:name="_Toc6198"/>
      <w:r>
        <w:rPr>
          <w:rFonts w:hint="eastAsia" w:hAnsi="宋体" w:cs="宋体"/>
          <w:color w:val="auto"/>
          <w:sz w:val="22"/>
          <w:szCs w:val="36"/>
          <w:highlight w:val="none"/>
        </w:rPr>
        <w:t>三、执行标准</w:t>
      </w:r>
      <w:bookmarkEnd w:id="30"/>
      <w:bookmarkEnd w:id="31"/>
      <w:bookmarkEnd w:id="32"/>
    </w:p>
    <w:bookmarkEnd w:id="29"/>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3.1法律、法规及规范性文件</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《中华人民共和国环境保护法》</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《中华人民共和国固体废物污染环境防治法》</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《大宗固体废物综合利用实施方案》发改环资〔2011〕2919 号</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3.2技术标准、规范</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本标准引用了下列文件中的条款。凡是不注日期的引用文件，其最新版本适用于本文件。</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GB5085.3          《危险废物鉴别标准浸出毒性鉴别》</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GB4915            《水泥工业大气污染物排放标准》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GB6566            《建筑材料放射性核素限量标准》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GB8978            《污水综合排放标准》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GB12348           《工业企业厂界环境噪音排放标准》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GB16889           《生活垃圾填埋污染控制标准排放标准》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GB18485           《生活垃圾焚烧污染控制标准》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GB/T14848         《地下水环境质量标准》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GB/T25032         《生活垃圾焚烧炉渣集料》</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HJ/T 20           《工业固体废物采样制样技术规范》</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HJ/T166           《土壤环境监测技术规范》</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rPr>
        <w:t>CJJ/T212          《生活垃圾焚烧厂运行监管标准》</w:t>
      </w:r>
    </w:p>
    <w:p>
      <w:pPr>
        <w:pStyle w:val="4"/>
        <w:rPr>
          <w:rFonts w:hAnsi="宋体" w:cs="宋体"/>
          <w:color w:val="auto"/>
          <w:sz w:val="22"/>
          <w:szCs w:val="36"/>
          <w:highlight w:val="none"/>
        </w:rPr>
      </w:pPr>
      <w:bookmarkStart w:id="33" w:name="_Toc10142"/>
      <w:bookmarkStart w:id="34" w:name="_Toc3300"/>
      <w:bookmarkStart w:id="35" w:name="_Toc533102945"/>
      <w:r>
        <w:rPr>
          <w:rFonts w:hint="eastAsia" w:hAnsi="宋体" w:cs="宋体"/>
          <w:color w:val="auto"/>
          <w:sz w:val="22"/>
          <w:szCs w:val="36"/>
          <w:highlight w:val="none"/>
          <w:lang w:val="en-US" w:eastAsia="zh-CN"/>
        </w:rPr>
        <w:t>四</w:t>
      </w:r>
      <w:r>
        <w:rPr>
          <w:rFonts w:hint="eastAsia" w:hAnsi="宋体" w:cs="宋体"/>
          <w:color w:val="auto"/>
          <w:sz w:val="22"/>
          <w:szCs w:val="36"/>
          <w:highlight w:val="none"/>
        </w:rPr>
        <w:t>、承包范围、内容及方式</w:t>
      </w:r>
      <w:bookmarkEnd w:id="33"/>
      <w:bookmarkEnd w:id="34"/>
    </w:p>
    <w:p>
      <w:pPr>
        <w:spacing w:line="360" w:lineRule="auto"/>
        <w:ind w:firstLine="442" w:firstLineChars="200"/>
        <w:rPr>
          <w:rFonts w:hint="eastAsia" w:ascii="宋体" w:hAnsi="宋体" w:eastAsia="宋体" w:cs="宋体"/>
          <w:b/>
          <w:color w:val="auto"/>
          <w:kern w:val="2"/>
          <w:sz w:val="22"/>
          <w:highlight w:val="none"/>
          <w:lang w:eastAsia="zh-CN"/>
        </w:rPr>
      </w:pPr>
      <w:r>
        <w:rPr>
          <w:rFonts w:hint="eastAsia" w:ascii="宋体" w:hAnsi="宋体" w:cs="宋体"/>
          <w:b/>
          <w:color w:val="auto"/>
          <w:kern w:val="2"/>
          <w:sz w:val="22"/>
          <w:highlight w:val="none"/>
          <w:lang w:val="en-US" w:eastAsia="zh-CN"/>
        </w:rPr>
        <w:t>4</w:t>
      </w:r>
      <w:r>
        <w:rPr>
          <w:rFonts w:hint="eastAsia" w:ascii="宋体" w:hAnsi="宋体" w:cs="宋体"/>
          <w:b/>
          <w:color w:val="auto"/>
          <w:kern w:val="2"/>
          <w:sz w:val="22"/>
          <w:highlight w:val="none"/>
        </w:rPr>
        <w:t>.1关于炉渣综合利用外运处理服务项目的</w:t>
      </w:r>
      <w:r>
        <w:rPr>
          <w:rFonts w:hint="eastAsia" w:ascii="宋体" w:hAnsi="宋体" w:cs="宋体"/>
          <w:b/>
          <w:color w:val="auto"/>
          <w:kern w:val="2"/>
          <w:sz w:val="22"/>
          <w:highlight w:val="none"/>
          <w:lang w:eastAsia="zh-CN"/>
        </w:rPr>
        <w:t>成交人</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.1.1</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承担东莞市海心沙资源综合利用中心环保热电厂的炉渣综合利用外运处理服务等所有工作，负责炉渣综合利用外运处理服务等合法合规生产。</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.1.2</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炉渣综合利用过程中产生的废气、废水、噪音、粉尘等需符合国家相关环保标准。</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.1.3</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有按照安全、环保等国家部门的要求保证生产安全和环保义务。</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.1.4</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自行负责安排车辆到东莞市海心沙资源综合利用中心环保热电厂厂内渣坑运输炉渣至符合资质的炉渣综合利用项目并承担相应的运输费用。</w:t>
      </w:r>
    </w:p>
    <w:p>
      <w:pPr>
        <w:spacing w:line="360" w:lineRule="auto"/>
        <w:ind w:firstLine="440" w:firstLineChars="200"/>
        <w:rPr>
          <w:rFonts w:hint="eastAsia"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w:t>
      </w:r>
      <w:r>
        <w:rPr>
          <w:rFonts w:hint="eastAsia" w:ascii="宋体" w:hAnsi="宋体" w:cs="宋体"/>
          <w:color w:val="auto"/>
          <w:kern w:val="2"/>
          <w:sz w:val="22"/>
          <w:highlight w:val="none"/>
          <w:lang w:val="en-US" w:eastAsia="zh-CN"/>
        </w:rPr>
        <w:t>5</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负责将炉渣综合利用过程中筛分出来的未燃尽垃圾运输至东莞市海心沙资源综合利用中心环保热电厂内，由该生活垃圾焚烧发电厂进行无偿再处理（否则，由此产生的环保污染责任由</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负责）。炉渣综合利用后所产生的其他剩余物质（如大块石头、砖块等）由</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负责综合利用处理。</w:t>
      </w:r>
    </w:p>
    <w:p>
      <w:pPr>
        <w:spacing w:line="360" w:lineRule="auto"/>
        <w:ind w:firstLine="440" w:firstLineChars="200"/>
        <w:rPr>
          <w:rFonts w:hint="eastAsia" w:ascii="宋体" w:hAnsi="宋体" w:cs="宋体"/>
          <w:color w:val="auto"/>
          <w:kern w:val="2"/>
          <w:sz w:val="22"/>
          <w:highlight w:val="none"/>
          <w:lang w:val="en-US" w:eastAsia="zh-CN"/>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w:t>
      </w:r>
      <w:r>
        <w:rPr>
          <w:rFonts w:hint="eastAsia" w:ascii="宋体" w:hAnsi="宋体" w:cs="宋体"/>
          <w:color w:val="auto"/>
          <w:kern w:val="2"/>
          <w:sz w:val="22"/>
          <w:highlight w:val="none"/>
          <w:lang w:val="en-US" w:eastAsia="zh-CN"/>
        </w:rPr>
        <w:t>6成交人每成交25%炉渣份额则须派1名渣吊装车工，成交量不足25%的成交人最少配备1名渣吊装车工，本项目共须4名渣吊装车工。</w:t>
      </w:r>
    </w:p>
    <w:p>
      <w:pPr>
        <w:spacing w:line="360" w:lineRule="auto"/>
        <w:ind w:firstLine="440" w:firstLineChars="200"/>
        <w:rPr>
          <w:rFonts w:hint="eastAsia" w:ascii="宋体" w:hAnsi="宋体" w:eastAsia="宋体" w:cs="宋体"/>
          <w:color w:val="auto"/>
          <w:kern w:val="2"/>
          <w:sz w:val="22"/>
          <w:highlight w:val="none"/>
          <w:lang w:eastAsia="zh-CN"/>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.1.</w:t>
      </w:r>
      <w:r>
        <w:rPr>
          <w:rFonts w:hint="eastAsia" w:ascii="宋体" w:hAnsi="宋体" w:cs="宋体"/>
          <w:color w:val="auto"/>
          <w:kern w:val="2"/>
          <w:sz w:val="22"/>
          <w:highlight w:val="none"/>
          <w:lang w:val="en-US" w:eastAsia="zh-CN"/>
        </w:rPr>
        <w:t>7</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必须确保东莞市海心沙资源综合利用中心环保热电厂炉渣及时</w:t>
      </w:r>
      <w:r>
        <w:rPr>
          <w:rFonts w:ascii="宋体" w:hAnsi="宋体" w:cs="宋体"/>
          <w:color w:val="auto"/>
          <w:kern w:val="2"/>
          <w:sz w:val="22"/>
          <w:highlight w:val="none"/>
        </w:rPr>
        <w:t>清运</w:t>
      </w:r>
      <w:r>
        <w:rPr>
          <w:rFonts w:hint="eastAsia" w:ascii="宋体" w:hAnsi="宋体" w:cs="宋体"/>
          <w:color w:val="auto"/>
          <w:kern w:val="2"/>
          <w:sz w:val="22"/>
          <w:highlight w:val="none"/>
        </w:rPr>
        <w:t>，如</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不能保证炉渣及时运走，影响到东莞市海心沙资源综合利用中心环保热电厂的正常生产，每发生一次，</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支付违约金2000元给出让方；出让方有权将未及时清运炉渣交给有资质的单位处理，所有费用由</w:t>
      </w:r>
      <w:r>
        <w:rPr>
          <w:rFonts w:hint="eastAsia" w:ascii="宋体" w:hAnsi="宋体" w:cs="宋体"/>
          <w:color w:val="auto"/>
          <w:kern w:val="2"/>
          <w:sz w:val="22"/>
          <w:highlight w:val="none"/>
          <w:lang w:eastAsia="zh-CN"/>
        </w:rPr>
        <w:t>报价人</w:t>
      </w:r>
      <w:r>
        <w:rPr>
          <w:rFonts w:hint="eastAsia" w:ascii="宋体" w:hAnsi="宋体" w:cs="宋体"/>
          <w:color w:val="auto"/>
          <w:kern w:val="2"/>
          <w:sz w:val="22"/>
          <w:highlight w:val="none"/>
        </w:rPr>
        <w:t>承担。若因炉渣不能及时运走而停产，由此给东莞市海心沙资源综合利用中心环保热电厂造成的损失全部由</w:t>
      </w:r>
      <w:r>
        <w:rPr>
          <w:rFonts w:hint="eastAsia" w:ascii="宋体" w:hAnsi="宋体" w:cs="宋体"/>
          <w:color w:val="auto"/>
          <w:kern w:val="2"/>
          <w:sz w:val="22"/>
          <w:highlight w:val="none"/>
          <w:lang w:eastAsia="zh-CN"/>
        </w:rPr>
        <w:t>成交人</w:t>
      </w:r>
      <w:r>
        <w:rPr>
          <w:rFonts w:hint="eastAsia" w:ascii="宋体" w:hAnsi="宋体" w:cs="宋体"/>
          <w:color w:val="auto"/>
          <w:kern w:val="2"/>
          <w:sz w:val="22"/>
          <w:highlight w:val="none"/>
        </w:rPr>
        <w:t>负责。</w:t>
      </w:r>
    </w:p>
    <w:p>
      <w:pPr>
        <w:spacing w:line="360" w:lineRule="auto"/>
        <w:ind w:firstLine="420" w:firstLineChars="200"/>
        <w:rPr>
          <w:rFonts w:hint="default"/>
          <w:color w:val="auto"/>
          <w:highlight w:val="none"/>
          <w:lang w:val="en-US" w:eastAsia="zh-CN"/>
        </w:rPr>
      </w:pPr>
      <w:r>
        <w:rPr>
          <w:rFonts w:hint="eastAsia" w:hAnsi="宋体" w:cs="宋体"/>
          <w:color w:val="auto"/>
          <w:highlight w:val="none"/>
        </w:rPr>
        <w:t>★</w:t>
      </w:r>
      <w:r>
        <w:rPr>
          <w:rFonts w:hint="eastAsia" w:ascii="宋体" w:hAnsi="宋体" w:cs="宋体"/>
          <w:color w:val="auto"/>
          <w:kern w:val="2"/>
          <w:sz w:val="22"/>
          <w:highlight w:val="none"/>
          <w:lang w:val="en-US" w:eastAsia="zh-CN"/>
        </w:rPr>
        <w:t>4.1.8报价人须承诺，如成为本项目的成交人，成交人将按出让人的要求将本项目全部炉渣悉数运至成交人炉渣处置厂所在地（即在本项目提供的环评报告对应厂址），对执行本项目的所有炉渣的运输车辆加装出让人认可的GPS装置并向出让人提供全部车辆运输路线数据（GPS运输平台的查阅资料）。如成交人运输过程中出现路线或目的地偏航，每出现一次成交人将向出让人缴纳￥20,00.00元的罚款；路线或目的地偏航情况达5次（含）的，出让人有权单方面解除合同，并追究成交人违约责任（须提供单独承诺书，格式详见响应文件附件）。</w:t>
      </w:r>
    </w:p>
    <w:p>
      <w:pPr>
        <w:spacing w:line="360" w:lineRule="auto"/>
        <w:ind w:firstLine="440" w:firstLineChars="200"/>
        <w:rPr>
          <w:rFonts w:ascii="宋体" w:hAnsi="宋体" w:cs="宋体"/>
          <w:color w:val="auto"/>
          <w:sz w:val="22"/>
          <w:szCs w:val="24"/>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.2</w:t>
      </w:r>
      <w:r>
        <w:rPr>
          <w:rFonts w:hint="eastAsia" w:ascii="宋体" w:hAnsi="宋体" w:cs="宋体"/>
          <w:b/>
          <w:color w:val="auto"/>
          <w:kern w:val="2"/>
          <w:sz w:val="22"/>
          <w:highlight w:val="none"/>
        </w:rPr>
        <w:t>关于炉渣综合利用外运处理服务项目的出让方</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sz w:val="22"/>
          <w:szCs w:val="24"/>
          <w:highlight w:val="none"/>
          <w:lang w:val="en-US" w:eastAsia="zh-CN"/>
        </w:rPr>
        <w:t>4</w:t>
      </w:r>
      <w:r>
        <w:rPr>
          <w:rFonts w:hint="eastAsia" w:ascii="宋体" w:hAnsi="宋体" w:cs="宋体"/>
          <w:color w:val="auto"/>
          <w:sz w:val="22"/>
          <w:szCs w:val="24"/>
          <w:highlight w:val="none"/>
        </w:rPr>
        <w:t>.2.1本项目处理对象生活垃圾等根据东莞市实际需求确定，</w:t>
      </w:r>
      <w:r>
        <w:rPr>
          <w:rFonts w:hint="eastAsia" w:ascii="宋体" w:hAnsi="宋体" w:cs="宋体"/>
          <w:color w:val="auto"/>
          <w:sz w:val="22"/>
          <w:szCs w:val="24"/>
          <w:highlight w:val="none"/>
          <w:lang w:eastAsia="zh-CN"/>
        </w:rPr>
        <w:t>报价人</w:t>
      </w:r>
      <w:r>
        <w:rPr>
          <w:rFonts w:hint="eastAsia" w:ascii="宋体" w:hAnsi="宋体" w:cs="宋体"/>
          <w:color w:val="auto"/>
          <w:sz w:val="22"/>
          <w:szCs w:val="24"/>
          <w:highlight w:val="none"/>
        </w:rPr>
        <w:t>须充分分析考虑产生的炉渣可回收的有价物资具有不确定性的风险，并自负盈亏。</w:t>
      </w:r>
    </w:p>
    <w:p>
      <w:pPr>
        <w:spacing w:line="360" w:lineRule="auto"/>
        <w:ind w:firstLine="440" w:firstLineChars="200"/>
        <w:rPr>
          <w:rFonts w:ascii="宋体" w:hAnsi="宋体" w:cs="宋体"/>
          <w:color w:val="auto"/>
          <w:sz w:val="22"/>
          <w:szCs w:val="24"/>
          <w:highlight w:val="none"/>
        </w:rPr>
      </w:pPr>
      <w:r>
        <w:rPr>
          <w:rFonts w:hint="eastAsia" w:ascii="宋体" w:hAnsi="宋体" w:cs="宋体"/>
          <w:color w:val="auto"/>
          <w:sz w:val="22"/>
          <w:szCs w:val="24"/>
          <w:highlight w:val="none"/>
          <w:lang w:val="en-US" w:eastAsia="zh-CN"/>
        </w:rPr>
        <w:t>4</w:t>
      </w:r>
      <w:r>
        <w:rPr>
          <w:rFonts w:hint="eastAsia" w:ascii="宋体" w:hAnsi="宋体" w:cs="宋体"/>
          <w:color w:val="auto"/>
          <w:sz w:val="22"/>
          <w:szCs w:val="24"/>
          <w:highlight w:val="none"/>
        </w:rPr>
        <w:t>.2.2出让方确保将垃圾电厂焚烧后所产生的</w:t>
      </w:r>
      <w:r>
        <w:rPr>
          <w:rFonts w:hint="eastAsia" w:ascii="宋体" w:hAnsi="宋体" w:cs="宋体"/>
          <w:color w:val="auto"/>
          <w:sz w:val="22"/>
          <w:szCs w:val="24"/>
          <w:highlight w:val="none"/>
          <w:lang w:eastAsia="zh-CN"/>
        </w:rPr>
        <w:t>此次竞卖</w:t>
      </w:r>
      <w:r>
        <w:rPr>
          <w:rFonts w:ascii="宋体" w:hAnsi="宋体" w:cs="宋体"/>
          <w:color w:val="auto"/>
          <w:sz w:val="22"/>
          <w:szCs w:val="24"/>
          <w:highlight w:val="none"/>
        </w:rPr>
        <w:t>炉</w:t>
      </w:r>
      <w:r>
        <w:rPr>
          <w:rFonts w:hint="eastAsia" w:ascii="宋体" w:hAnsi="宋体" w:cs="宋体"/>
          <w:color w:val="auto"/>
          <w:sz w:val="22"/>
          <w:szCs w:val="24"/>
          <w:highlight w:val="none"/>
        </w:rPr>
        <w:t>渣</w:t>
      </w:r>
      <w:r>
        <w:rPr>
          <w:rFonts w:ascii="宋体" w:hAnsi="宋体" w:cs="宋体"/>
          <w:color w:val="auto"/>
          <w:sz w:val="22"/>
          <w:szCs w:val="24"/>
          <w:highlight w:val="none"/>
        </w:rPr>
        <w:t>量</w:t>
      </w:r>
      <w:r>
        <w:rPr>
          <w:rFonts w:hint="eastAsia" w:ascii="宋体" w:hAnsi="宋体" w:cs="宋体"/>
          <w:color w:val="auto"/>
          <w:sz w:val="22"/>
          <w:szCs w:val="24"/>
          <w:highlight w:val="none"/>
        </w:rPr>
        <w:t>相应</w:t>
      </w:r>
      <w:r>
        <w:rPr>
          <w:rFonts w:ascii="宋体" w:hAnsi="宋体" w:cs="宋体"/>
          <w:color w:val="auto"/>
          <w:sz w:val="22"/>
          <w:szCs w:val="24"/>
          <w:highlight w:val="none"/>
        </w:rPr>
        <w:t>的</w:t>
      </w:r>
      <w:r>
        <w:rPr>
          <w:rFonts w:hint="eastAsia" w:ascii="宋体" w:hAnsi="宋体" w:cs="宋体"/>
          <w:color w:val="auto"/>
          <w:sz w:val="22"/>
          <w:szCs w:val="24"/>
          <w:highlight w:val="none"/>
        </w:rPr>
        <w:t>炉渣提供给</w:t>
      </w:r>
      <w:r>
        <w:rPr>
          <w:rFonts w:hint="eastAsia" w:ascii="宋体" w:hAnsi="宋体" w:cs="宋体"/>
          <w:color w:val="auto"/>
          <w:sz w:val="22"/>
          <w:szCs w:val="24"/>
          <w:highlight w:val="none"/>
          <w:lang w:eastAsia="zh-CN"/>
        </w:rPr>
        <w:t>成交人</w:t>
      </w:r>
      <w:r>
        <w:rPr>
          <w:rFonts w:hint="eastAsia" w:ascii="宋体" w:hAnsi="宋体" w:cs="宋体"/>
          <w:color w:val="auto"/>
          <w:sz w:val="22"/>
          <w:szCs w:val="24"/>
          <w:highlight w:val="none"/>
        </w:rPr>
        <w:t>，出让方承诺在垃圾焚烧前或后不再安装或承包委托给他人以安装磁分选装置等所有可能导致炉渣中金属含量降低的措施。</w:t>
      </w:r>
    </w:p>
    <w:p>
      <w:pPr>
        <w:spacing w:line="360" w:lineRule="auto"/>
        <w:ind w:firstLine="440" w:firstLineChars="200"/>
        <w:rPr>
          <w:rFonts w:ascii="宋体" w:hAnsi="宋体" w:cs="宋体"/>
          <w:color w:val="auto"/>
          <w:sz w:val="22"/>
          <w:szCs w:val="24"/>
          <w:highlight w:val="none"/>
        </w:rPr>
      </w:pPr>
      <w:r>
        <w:rPr>
          <w:rFonts w:hint="eastAsia" w:ascii="宋体" w:hAnsi="宋体" w:cs="宋体"/>
          <w:color w:val="auto"/>
          <w:sz w:val="22"/>
          <w:szCs w:val="24"/>
          <w:highlight w:val="none"/>
          <w:lang w:val="en-US" w:eastAsia="zh-CN"/>
        </w:rPr>
        <w:t>4</w:t>
      </w:r>
      <w:r>
        <w:rPr>
          <w:rFonts w:ascii="宋体" w:hAnsi="宋体" w:cs="宋体"/>
          <w:color w:val="auto"/>
          <w:sz w:val="22"/>
          <w:szCs w:val="24"/>
          <w:highlight w:val="none"/>
        </w:rPr>
        <w:t>.2.3</w:t>
      </w:r>
      <w:r>
        <w:rPr>
          <w:rFonts w:hint="eastAsia" w:ascii="宋体" w:hAnsi="宋体" w:cs="宋体"/>
          <w:color w:val="auto"/>
          <w:sz w:val="22"/>
          <w:szCs w:val="24"/>
          <w:highlight w:val="none"/>
        </w:rPr>
        <w:t>出让方</w:t>
      </w:r>
      <w:r>
        <w:rPr>
          <w:rFonts w:ascii="宋体" w:hAnsi="宋体" w:cs="宋体"/>
          <w:color w:val="auto"/>
          <w:sz w:val="22"/>
          <w:szCs w:val="24"/>
          <w:highlight w:val="none"/>
        </w:rPr>
        <w:t>与</w:t>
      </w:r>
      <w:r>
        <w:rPr>
          <w:rFonts w:hint="eastAsia" w:ascii="宋体" w:hAnsi="宋体" w:cs="宋体"/>
          <w:color w:val="auto"/>
          <w:sz w:val="22"/>
          <w:szCs w:val="24"/>
          <w:highlight w:val="none"/>
          <w:lang w:eastAsia="zh-CN"/>
        </w:rPr>
        <w:t>成交人</w:t>
      </w:r>
      <w:r>
        <w:rPr>
          <w:rFonts w:ascii="宋体" w:hAnsi="宋体" w:cs="宋体"/>
          <w:color w:val="auto"/>
          <w:sz w:val="22"/>
          <w:szCs w:val="24"/>
          <w:highlight w:val="none"/>
        </w:rPr>
        <w:t>签订</w:t>
      </w:r>
      <w:r>
        <w:rPr>
          <w:rFonts w:hint="eastAsia" w:ascii="宋体" w:hAnsi="宋体" w:cs="宋体"/>
          <w:color w:val="auto"/>
          <w:sz w:val="22"/>
          <w:szCs w:val="24"/>
          <w:highlight w:val="none"/>
          <w:lang w:val="en-US" w:eastAsia="zh-CN"/>
        </w:rPr>
        <w:t>本项目的</w:t>
      </w:r>
      <w:r>
        <w:rPr>
          <w:rFonts w:ascii="宋体" w:hAnsi="宋体" w:cs="宋体"/>
          <w:color w:val="auto"/>
          <w:sz w:val="22"/>
          <w:szCs w:val="24"/>
          <w:highlight w:val="none"/>
        </w:rPr>
        <w:t>合同</w:t>
      </w:r>
      <w:r>
        <w:rPr>
          <w:rFonts w:hint="eastAsia" w:ascii="宋体" w:hAnsi="宋体" w:cs="宋体"/>
          <w:color w:val="auto"/>
          <w:sz w:val="22"/>
          <w:szCs w:val="24"/>
          <w:highlight w:val="none"/>
          <w:lang w:eastAsia="zh-CN"/>
        </w:rPr>
        <w:t>，</w:t>
      </w:r>
      <w:r>
        <w:rPr>
          <w:rFonts w:hint="eastAsia" w:ascii="宋体" w:hAnsi="宋体" w:cs="宋体"/>
          <w:color w:val="auto"/>
          <w:sz w:val="22"/>
          <w:szCs w:val="24"/>
          <w:highlight w:val="none"/>
          <w:lang w:val="en-US" w:eastAsia="zh-CN"/>
        </w:rPr>
        <w:t>详见《第四章 合同格式》</w:t>
      </w:r>
      <w:r>
        <w:rPr>
          <w:rFonts w:hint="eastAsia" w:ascii="宋体" w:hAnsi="宋体" w:cs="宋体"/>
          <w:color w:val="auto"/>
          <w:sz w:val="22"/>
          <w:szCs w:val="24"/>
          <w:highlight w:val="none"/>
        </w:rPr>
        <w:t>。</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.3炉渣费用结算：</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.3.1结算公式：每月的炉渣</w:t>
      </w:r>
      <w:r>
        <w:rPr>
          <w:rFonts w:hint="eastAsia" w:ascii="宋体" w:hAnsi="宋体" w:cs="宋体"/>
          <w:color w:val="auto"/>
          <w:kern w:val="2"/>
          <w:sz w:val="22"/>
          <w:highlight w:val="none"/>
          <w:lang w:val="en-US" w:eastAsia="zh-CN"/>
        </w:rPr>
        <w:t>结算</w:t>
      </w:r>
      <w:r>
        <w:rPr>
          <w:rFonts w:hint="eastAsia" w:ascii="宋体" w:hAnsi="宋体" w:cs="宋体"/>
          <w:color w:val="auto"/>
          <w:kern w:val="2"/>
          <w:sz w:val="22"/>
          <w:highlight w:val="none"/>
        </w:rPr>
        <w:t>费用=炉渣成交单价×当月外运炉渣量（扣除当月</w:t>
      </w:r>
      <w:r>
        <w:rPr>
          <w:rFonts w:hint="eastAsia" w:ascii="宋体" w:hAnsi="宋体" w:cs="宋体"/>
          <w:color w:val="auto"/>
          <w:kern w:val="2"/>
          <w:sz w:val="22"/>
          <w:highlight w:val="none"/>
          <w:lang w:val="en-US" w:eastAsia="zh-CN"/>
        </w:rPr>
        <w:t>返回的</w:t>
      </w:r>
      <w:r>
        <w:rPr>
          <w:rFonts w:hint="eastAsia" w:ascii="宋体" w:hAnsi="宋体" w:cs="宋体"/>
          <w:color w:val="auto"/>
          <w:kern w:val="2"/>
          <w:sz w:val="22"/>
          <w:highlight w:val="none"/>
        </w:rPr>
        <w:t>未燃尽</w:t>
      </w:r>
      <w:r>
        <w:rPr>
          <w:rFonts w:hint="eastAsia" w:ascii="宋体" w:hAnsi="宋体" w:cs="宋体"/>
          <w:color w:val="auto"/>
          <w:kern w:val="2"/>
          <w:sz w:val="22"/>
          <w:highlight w:val="none"/>
          <w:lang w:val="en-US" w:eastAsia="zh-CN"/>
        </w:rPr>
        <w:t>垃圾</w:t>
      </w:r>
      <w:r>
        <w:rPr>
          <w:rFonts w:hint="eastAsia" w:ascii="宋体" w:hAnsi="宋体" w:cs="宋体"/>
          <w:color w:val="auto"/>
          <w:kern w:val="2"/>
          <w:sz w:val="22"/>
          <w:highlight w:val="none"/>
        </w:rPr>
        <w:t>）。</w:t>
      </w:r>
    </w:p>
    <w:p>
      <w:pPr>
        <w:spacing w:line="360" w:lineRule="auto"/>
        <w:ind w:firstLine="440" w:firstLineChars="200"/>
        <w:rPr>
          <w:rFonts w:ascii="宋体" w:hAnsi="宋体" w:cs="宋体"/>
          <w:color w:val="auto"/>
          <w:kern w:val="2"/>
          <w:sz w:val="22"/>
          <w:highlight w:val="none"/>
        </w:rPr>
      </w:pPr>
      <w:r>
        <w:rPr>
          <w:rFonts w:hint="eastAsia" w:ascii="宋体" w:hAnsi="宋体" w:cs="宋体"/>
          <w:color w:val="auto"/>
          <w:kern w:val="2"/>
          <w:sz w:val="22"/>
          <w:highlight w:val="none"/>
          <w:lang w:val="en-US" w:eastAsia="zh-CN"/>
        </w:rPr>
        <w:t>4</w:t>
      </w:r>
      <w:r>
        <w:rPr>
          <w:rFonts w:hint="eastAsia" w:ascii="宋体" w:hAnsi="宋体" w:cs="宋体"/>
          <w:color w:val="auto"/>
          <w:kern w:val="2"/>
          <w:sz w:val="22"/>
          <w:highlight w:val="none"/>
        </w:rPr>
        <w:t>.3.2炉渣量通过出让方或出让方认可的地磅进行计量，双方签字的地磅单作为每月结算的依据。</w:t>
      </w:r>
    </w:p>
    <w:bookmarkEnd w:id="35"/>
    <w:p>
      <w:pPr>
        <w:pStyle w:val="4"/>
        <w:rPr>
          <w:rFonts w:hAnsi="宋体" w:cs="宋体"/>
          <w:color w:val="auto"/>
          <w:sz w:val="22"/>
          <w:szCs w:val="36"/>
          <w:highlight w:val="none"/>
        </w:rPr>
      </w:pPr>
      <w:bookmarkStart w:id="36" w:name="_Toc22471"/>
      <w:r>
        <w:rPr>
          <w:rFonts w:hint="eastAsia" w:hAnsi="宋体" w:cs="宋体"/>
          <w:color w:val="auto"/>
          <w:sz w:val="22"/>
          <w:szCs w:val="36"/>
          <w:highlight w:val="none"/>
          <w:lang w:val="en-US" w:eastAsia="zh-CN"/>
        </w:rPr>
        <w:t>五</w:t>
      </w:r>
      <w:r>
        <w:rPr>
          <w:rFonts w:hint="eastAsia" w:hAnsi="宋体" w:cs="宋体"/>
          <w:color w:val="auto"/>
          <w:sz w:val="22"/>
          <w:szCs w:val="36"/>
          <w:highlight w:val="none"/>
        </w:rPr>
        <w:t>、《</w:t>
      </w:r>
      <w:r>
        <w:rPr>
          <w:rFonts w:hint="eastAsia" w:hAnsi="宋体" w:cs="宋体"/>
          <w:color w:val="auto"/>
          <w:sz w:val="22"/>
          <w:szCs w:val="36"/>
          <w:highlight w:val="none"/>
          <w:lang w:eastAsia="zh-CN"/>
        </w:rPr>
        <w:t>成交人</w:t>
      </w:r>
      <w:r>
        <w:rPr>
          <w:rFonts w:hint="eastAsia" w:hAnsi="宋体" w:cs="宋体"/>
          <w:color w:val="auto"/>
          <w:sz w:val="22"/>
          <w:szCs w:val="36"/>
          <w:highlight w:val="none"/>
        </w:rPr>
        <w:t>选择可增加的炉渣比率申报表》</w:t>
      </w:r>
      <w:bookmarkEnd w:id="36"/>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4861"/>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pPr>
              <w:jc w:val="center"/>
              <w:rPr>
                <w:rFonts w:ascii="宋体" w:hAnsi="宋体"/>
                <w:color w:val="auto"/>
                <w:sz w:val="20"/>
                <w:szCs w:val="21"/>
                <w:highlight w:val="none"/>
              </w:rPr>
            </w:pPr>
            <w:r>
              <w:rPr>
                <w:rFonts w:hint="eastAsia" w:ascii="宋体" w:hAnsi="宋体"/>
                <w:color w:val="auto"/>
                <w:sz w:val="20"/>
                <w:szCs w:val="21"/>
                <w:highlight w:val="none"/>
                <w:lang w:eastAsia="zh-CN"/>
              </w:rPr>
              <w:t>成交人</w:t>
            </w:r>
            <w:r>
              <w:rPr>
                <w:rFonts w:hint="eastAsia" w:ascii="宋体" w:hAnsi="宋体"/>
                <w:color w:val="auto"/>
                <w:sz w:val="20"/>
                <w:szCs w:val="21"/>
                <w:highlight w:val="none"/>
              </w:rPr>
              <w:t>选择可增加的炉渣申报比率申报表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18" w:type="pct"/>
            <w:vAlign w:val="center"/>
          </w:tcPr>
          <w:p>
            <w:pPr>
              <w:jc w:val="center"/>
              <w:rPr>
                <w:rFonts w:ascii="宋体" w:hAnsi="宋体"/>
                <w:color w:val="auto"/>
                <w:sz w:val="20"/>
                <w:szCs w:val="21"/>
                <w:highlight w:val="none"/>
              </w:rPr>
            </w:pPr>
            <w:r>
              <w:rPr>
                <w:rFonts w:hint="eastAsia" w:ascii="宋体" w:hAnsi="宋体"/>
                <w:color w:val="auto"/>
                <w:sz w:val="20"/>
                <w:szCs w:val="21"/>
                <w:highlight w:val="none"/>
              </w:rPr>
              <w:t>序号</w:t>
            </w:r>
          </w:p>
        </w:tc>
        <w:tc>
          <w:tcPr>
            <w:tcW w:w="2715" w:type="pct"/>
            <w:vAlign w:val="center"/>
          </w:tcPr>
          <w:p>
            <w:pPr>
              <w:jc w:val="center"/>
              <w:rPr>
                <w:rFonts w:hint="eastAsia" w:ascii="宋体" w:hAnsi="宋体" w:eastAsia="宋体"/>
                <w:color w:val="auto"/>
                <w:sz w:val="20"/>
                <w:szCs w:val="21"/>
                <w:highlight w:val="none"/>
                <w:lang w:eastAsia="zh-CN"/>
              </w:rPr>
            </w:pPr>
            <w:r>
              <w:rPr>
                <w:rFonts w:hint="eastAsia" w:ascii="宋体" w:hAnsi="宋体"/>
                <w:color w:val="auto"/>
                <w:sz w:val="20"/>
                <w:szCs w:val="21"/>
                <w:highlight w:val="none"/>
                <w:lang w:eastAsia="zh-CN"/>
              </w:rPr>
              <w:t>成交人</w:t>
            </w:r>
          </w:p>
        </w:tc>
        <w:tc>
          <w:tcPr>
            <w:tcW w:w="1667" w:type="pct"/>
            <w:vAlign w:val="center"/>
          </w:tcPr>
          <w:p>
            <w:pPr>
              <w:jc w:val="center"/>
              <w:rPr>
                <w:rFonts w:hint="default" w:ascii="宋体" w:hAnsi="宋体" w:eastAsia="宋体"/>
                <w:color w:val="auto"/>
                <w:sz w:val="20"/>
                <w:szCs w:val="21"/>
                <w:highlight w:val="none"/>
                <w:lang w:val="en-US" w:eastAsia="zh-CN"/>
              </w:rPr>
            </w:pPr>
            <w:r>
              <w:rPr>
                <w:rFonts w:hint="eastAsia" w:ascii="宋体" w:hAnsi="宋体"/>
                <w:color w:val="auto"/>
                <w:sz w:val="20"/>
                <w:szCs w:val="21"/>
                <w:highlight w:val="none"/>
              </w:rPr>
              <w:t>炉渣申报比率</w:t>
            </w:r>
            <w:r>
              <w:rPr>
                <w:rFonts w:hint="eastAsia" w:ascii="宋体" w:hAnsi="宋体"/>
                <w:color w:val="auto"/>
                <w:sz w:val="20"/>
                <w:szCs w:val="21"/>
                <w:highlight w:val="none"/>
                <w:lang w:eastAsia="zh-CN"/>
              </w:rPr>
              <w:t>（</w:t>
            </w:r>
            <w:r>
              <w:rPr>
                <w:rFonts w:hint="eastAsia" w:ascii="宋体" w:hAnsi="宋体"/>
                <w:color w:val="auto"/>
                <w:sz w:val="20"/>
                <w:szCs w:val="21"/>
                <w:highlight w:val="none"/>
                <w:lang w:val="en-US" w:eastAsia="zh-CN"/>
              </w:rPr>
              <w:t>占总量%）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jc w:val="center"/>
              <w:rPr>
                <w:rFonts w:ascii="宋体" w:hAnsi="宋体"/>
                <w:color w:val="auto"/>
                <w:sz w:val="20"/>
                <w:szCs w:val="21"/>
                <w:highlight w:val="none"/>
              </w:rPr>
            </w:pPr>
          </w:p>
        </w:tc>
        <w:tc>
          <w:tcPr>
            <w:tcW w:w="2715" w:type="pct"/>
            <w:vAlign w:val="center"/>
          </w:tcPr>
          <w:p>
            <w:pPr>
              <w:jc w:val="center"/>
              <w:rPr>
                <w:rFonts w:ascii="宋体" w:hAnsi="宋体"/>
                <w:color w:val="auto"/>
                <w:sz w:val="20"/>
                <w:szCs w:val="21"/>
                <w:highlight w:val="none"/>
              </w:rPr>
            </w:pPr>
          </w:p>
        </w:tc>
        <w:tc>
          <w:tcPr>
            <w:tcW w:w="1667" w:type="pct"/>
            <w:vAlign w:val="center"/>
          </w:tcPr>
          <w:p>
            <w:pPr>
              <w:jc w:val="center"/>
              <w:rPr>
                <w:rFonts w:ascii="宋体" w:hAnsi="宋体"/>
                <w:color w:val="auto"/>
                <w:sz w:val="20"/>
                <w:szCs w:val="21"/>
                <w:highlight w:val="none"/>
              </w:rPr>
            </w:pPr>
          </w:p>
        </w:tc>
      </w:tr>
    </w:tbl>
    <w:p>
      <w:pPr>
        <w:pStyle w:val="2"/>
        <w:rPr>
          <w:rFonts w:hAnsi="宋体"/>
          <w:color w:val="auto"/>
          <w:highlight w:val="none"/>
        </w:rPr>
      </w:pPr>
    </w:p>
    <w:p>
      <w:pPr>
        <w:spacing w:line="360" w:lineRule="auto"/>
        <w:ind w:firstLine="643" w:firstLineChars="200"/>
        <w:rPr>
          <w:rFonts w:ascii="宋体" w:hAnsi="宋体" w:cs="宋体"/>
          <w:color w:val="auto"/>
          <w:sz w:val="32"/>
          <w:szCs w:val="28"/>
          <w:highlight w:val="none"/>
        </w:rPr>
      </w:pPr>
      <w:r>
        <w:rPr>
          <w:rFonts w:hint="eastAsia" w:ascii="宋体" w:hAnsi="宋体" w:cs="宋体"/>
          <w:b/>
          <w:bCs/>
          <w:color w:val="auto"/>
          <w:sz w:val="32"/>
          <w:szCs w:val="28"/>
          <w:highlight w:val="none"/>
        </w:rPr>
        <w:br w:type="page"/>
      </w:r>
    </w:p>
    <w:p>
      <w:pPr>
        <w:pStyle w:val="3"/>
        <w:jc w:val="center"/>
        <w:rPr>
          <w:rFonts w:hAnsi="宋体" w:cs="宋体"/>
          <w:color w:val="auto"/>
          <w:szCs w:val="36"/>
          <w:highlight w:val="none"/>
        </w:rPr>
      </w:pPr>
      <w:bookmarkStart w:id="37" w:name="_Toc32311"/>
      <w:bookmarkStart w:id="38" w:name="_Toc15225"/>
      <w:r>
        <w:rPr>
          <w:rFonts w:hint="eastAsia" w:hAnsi="宋体" w:cs="宋体"/>
          <w:color w:val="auto"/>
          <w:szCs w:val="36"/>
          <w:highlight w:val="none"/>
        </w:rPr>
        <w:t xml:space="preserve">第三章 </w:t>
      </w:r>
      <w:r>
        <w:rPr>
          <w:rFonts w:hint="eastAsia" w:hAnsi="宋体" w:cs="宋体"/>
          <w:color w:val="auto"/>
          <w:szCs w:val="36"/>
          <w:highlight w:val="none"/>
          <w:lang w:eastAsia="zh-CN"/>
        </w:rPr>
        <w:t>报价人</w:t>
      </w:r>
      <w:r>
        <w:rPr>
          <w:rFonts w:hint="eastAsia" w:hAnsi="宋体" w:cs="宋体"/>
          <w:color w:val="auto"/>
          <w:szCs w:val="36"/>
          <w:highlight w:val="none"/>
        </w:rPr>
        <w:t>须知</w:t>
      </w:r>
      <w:bookmarkEnd w:id="37"/>
      <w:bookmarkEnd w:id="38"/>
    </w:p>
    <w:p>
      <w:pPr>
        <w:pStyle w:val="4"/>
        <w:spacing w:line="348" w:lineRule="auto"/>
        <w:jc w:val="center"/>
        <w:rPr>
          <w:rFonts w:hAnsi="宋体" w:cs="宋体"/>
          <w:color w:val="auto"/>
          <w:sz w:val="28"/>
          <w:szCs w:val="44"/>
          <w:highlight w:val="none"/>
        </w:rPr>
      </w:pPr>
      <w:bookmarkStart w:id="39" w:name="_Toc2699"/>
      <w:bookmarkStart w:id="40" w:name="_Toc22606"/>
      <w:r>
        <w:rPr>
          <w:rFonts w:hint="eastAsia" w:hAnsi="宋体" w:cs="宋体"/>
          <w:color w:val="auto"/>
          <w:sz w:val="28"/>
          <w:szCs w:val="44"/>
          <w:highlight w:val="none"/>
        </w:rPr>
        <w:t>一、说明</w:t>
      </w:r>
      <w:bookmarkEnd w:id="39"/>
      <w:bookmarkEnd w:id="40"/>
    </w:p>
    <w:p>
      <w:pPr>
        <w:spacing w:line="360" w:lineRule="auto"/>
        <w:rPr>
          <w:rFonts w:ascii="宋体" w:hAnsi="宋体" w:cs="宋体"/>
          <w:color w:val="auto"/>
          <w:szCs w:val="21"/>
          <w:highlight w:val="none"/>
        </w:rPr>
      </w:pPr>
      <w:r>
        <w:rPr>
          <w:rFonts w:hint="eastAsia" w:ascii="宋体" w:hAnsi="宋体" w:cs="宋体"/>
          <w:color w:val="auto"/>
          <w:szCs w:val="21"/>
          <w:highlight w:val="none"/>
        </w:rPr>
        <w:t>1、资金来源</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自筹资金。</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2、出让方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出让方是指获得资金的国家机关、企事业单位或者其他社会组织。本</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的出让方特指“</w:t>
      </w:r>
      <w:r>
        <w:rPr>
          <w:rFonts w:hint="eastAsia" w:ascii="宋体" w:hAnsi="宋体" w:cs="宋体"/>
          <w:b/>
          <w:bCs/>
          <w:color w:val="auto"/>
          <w:szCs w:val="21"/>
          <w:highlight w:val="none"/>
        </w:rPr>
        <w:t>东莞市新东元环保投资有限公司</w:t>
      </w:r>
      <w:r>
        <w:rPr>
          <w:rFonts w:hint="eastAsia" w:ascii="宋体" w:hAnsi="宋体" w:cs="宋体"/>
          <w:color w:val="auto"/>
          <w:szCs w:val="21"/>
          <w:highlight w:val="none"/>
        </w:rPr>
        <w:t>”，简称出让方。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出让方名称：东莞市新东元环保投资有限公司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详细地址：东莞市麻涌镇大步村海心沙岛</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徐</w:t>
      </w:r>
      <w:r>
        <w:rPr>
          <w:rFonts w:hint="eastAsia" w:ascii="宋体" w:hAnsi="宋体" w:cs="宋体"/>
          <w:color w:val="auto"/>
          <w:szCs w:val="21"/>
          <w:highlight w:val="none"/>
        </w:rPr>
        <w:t>工</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联系电话：0769-81219261-6010</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广东政通招标有限公司</w:t>
      </w:r>
      <w:r>
        <w:rPr>
          <w:rFonts w:hint="eastAsia" w:ascii="宋体" w:hAnsi="宋体" w:cs="宋体"/>
          <w:color w:val="auto"/>
          <w:szCs w:val="21"/>
          <w:highlight w:val="none"/>
        </w:rPr>
        <w:t>。</w:t>
      </w:r>
    </w:p>
    <w:p>
      <w:pPr>
        <w:spacing w:line="346"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详细地址：</w:t>
      </w:r>
      <w:r>
        <w:rPr>
          <w:rFonts w:hint="eastAsia" w:ascii="宋体" w:hAnsi="宋体" w:cs="宋体"/>
          <w:color w:val="auto"/>
          <w:szCs w:val="21"/>
          <w:highlight w:val="none"/>
          <w:lang w:eastAsia="zh-CN"/>
        </w:rPr>
        <w:t>东莞市南城街道鸿福路199号（市民服务中心）411室</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杨工</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0769-22881803</w:t>
      </w:r>
    </w:p>
    <w:p>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3、合格的</w:t>
      </w:r>
      <w:r>
        <w:rPr>
          <w:rFonts w:hint="eastAsia" w:ascii="宋体" w:hAnsi="宋体" w:cs="宋体"/>
          <w:color w:val="auto"/>
          <w:szCs w:val="21"/>
          <w:highlight w:val="none"/>
          <w:lang w:eastAsia="zh-CN"/>
        </w:rPr>
        <w:t>报价人</w:t>
      </w:r>
    </w:p>
    <w:p>
      <w:pPr>
        <w:tabs>
          <w:tab w:val="left" w:pos="640"/>
        </w:tabs>
        <w:spacing w:line="360" w:lineRule="auto"/>
        <w:ind w:left="424" w:leftChars="200" w:hanging="4" w:hangingChars="2"/>
        <w:rPr>
          <w:rFonts w:ascii="宋体" w:hAnsi="宋体" w:cs="宋体"/>
          <w:color w:val="auto"/>
          <w:szCs w:val="21"/>
          <w:highlight w:val="none"/>
        </w:rPr>
      </w:pPr>
      <w:r>
        <w:rPr>
          <w:rFonts w:hint="eastAsia" w:ascii="宋体" w:hAnsi="宋体" w:cs="宋体"/>
          <w:color w:val="auto"/>
          <w:szCs w:val="21"/>
          <w:highlight w:val="none"/>
        </w:rPr>
        <w:t>本项目合格的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指满足</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中</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的资格要求的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4、合格的相关服务</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4.1  </w:t>
      </w:r>
      <w:r>
        <w:rPr>
          <w:rFonts w:hint="eastAsia" w:ascii="宋体" w:hAnsi="宋体" w:cs="宋体"/>
          <w:color w:val="auto"/>
          <w:szCs w:val="21"/>
          <w:highlight w:val="none"/>
          <w:lang w:eastAsia="zh-CN"/>
        </w:rPr>
        <w:t>本竞卖项目</w:t>
      </w:r>
      <w:r>
        <w:rPr>
          <w:rFonts w:hint="eastAsia" w:ascii="宋体" w:hAnsi="宋体" w:cs="宋体"/>
          <w:color w:val="auto"/>
          <w:szCs w:val="21"/>
          <w:highlight w:val="none"/>
        </w:rPr>
        <w:t>为</w:t>
      </w:r>
      <w:r>
        <w:rPr>
          <w:rFonts w:hint="eastAsia" w:ascii="宋体" w:hAnsi="宋体" w:cs="宋体"/>
          <w:b/>
          <w:bCs/>
          <w:color w:val="auto"/>
          <w:szCs w:val="21"/>
          <w:highlight w:val="none"/>
          <w:lang w:eastAsia="zh-CN"/>
        </w:rPr>
        <w:t>海心沙环保热电厂炉渣外运综合利用竞卖项目</w:t>
      </w:r>
      <w:r>
        <w:rPr>
          <w:rFonts w:hint="eastAsia" w:ascii="宋体" w:hAnsi="宋体" w:cs="宋体"/>
          <w:color w:val="auto"/>
          <w:szCs w:val="21"/>
          <w:highlight w:val="none"/>
        </w:rPr>
        <w:t>。</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4.2  相关的服务必须符合中华人民共和国的设计和制造生产或行业标准。</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4.3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应保证，</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在中华人民共和国提供服务时，应免受第三方提出的侵犯其专利权、商标权或工业设计权的起诉。</w:t>
      </w:r>
    </w:p>
    <w:p>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费用</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5.1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应承担所有与准备和参加</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有关的费用。不论</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的结果如何，出让方均无义务和责任承担这些费用。</w:t>
      </w:r>
    </w:p>
    <w:p>
      <w:pPr>
        <w:pStyle w:val="4"/>
        <w:spacing w:line="348" w:lineRule="auto"/>
        <w:jc w:val="center"/>
        <w:rPr>
          <w:rFonts w:hint="eastAsia" w:hAnsi="宋体" w:eastAsia="宋体" w:cs="宋体"/>
          <w:color w:val="auto"/>
          <w:sz w:val="28"/>
          <w:szCs w:val="44"/>
          <w:highlight w:val="none"/>
          <w:lang w:eastAsia="zh-CN"/>
        </w:rPr>
      </w:pPr>
      <w:bookmarkStart w:id="41" w:name="_Toc29648"/>
      <w:bookmarkStart w:id="42" w:name="_Toc31176"/>
      <w:r>
        <w:rPr>
          <w:rFonts w:hint="eastAsia" w:hAnsi="宋体" w:cs="宋体"/>
          <w:color w:val="auto"/>
          <w:sz w:val="28"/>
          <w:szCs w:val="44"/>
          <w:highlight w:val="none"/>
        </w:rPr>
        <w:t>二、</w:t>
      </w:r>
      <w:bookmarkEnd w:id="41"/>
      <w:r>
        <w:rPr>
          <w:rFonts w:hint="eastAsia" w:hAnsi="宋体" w:cs="宋体"/>
          <w:color w:val="auto"/>
          <w:sz w:val="28"/>
          <w:szCs w:val="44"/>
          <w:highlight w:val="none"/>
          <w:lang w:eastAsia="zh-CN"/>
        </w:rPr>
        <w:t>竞卖文件</w:t>
      </w:r>
      <w:bookmarkEnd w:id="42"/>
    </w:p>
    <w:p>
      <w:pPr>
        <w:spacing w:line="353" w:lineRule="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构成</w:t>
      </w:r>
    </w:p>
    <w:p>
      <w:pPr>
        <w:spacing w:line="353" w:lineRule="auto"/>
        <w:rPr>
          <w:rFonts w:ascii="宋体" w:hAnsi="宋体" w:cs="宋体"/>
          <w:color w:val="auto"/>
          <w:szCs w:val="21"/>
          <w:highlight w:val="none"/>
        </w:rPr>
      </w:pPr>
      <w:r>
        <w:rPr>
          <w:rFonts w:hint="eastAsia" w:ascii="宋体" w:hAnsi="宋体" w:cs="宋体"/>
          <w:color w:val="auto"/>
          <w:szCs w:val="21"/>
          <w:highlight w:val="none"/>
        </w:rPr>
        <w:t xml:space="preserve">6.1  </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共五章，内容如下：</w:t>
      </w:r>
    </w:p>
    <w:p>
      <w:pPr>
        <w:numPr>
          <w:ilvl w:val="0"/>
          <w:numId w:val="7"/>
        </w:numPr>
        <w:tabs>
          <w:tab w:val="left" w:pos="1440"/>
          <w:tab w:val="clear" w:pos="2250"/>
        </w:tabs>
        <w:spacing w:line="353"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竞卖公告</w:t>
      </w:r>
    </w:p>
    <w:p>
      <w:pPr>
        <w:numPr>
          <w:ilvl w:val="0"/>
          <w:numId w:val="7"/>
        </w:numPr>
        <w:tabs>
          <w:tab w:val="left" w:pos="1440"/>
          <w:tab w:val="clear" w:pos="2250"/>
        </w:tabs>
        <w:spacing w:line="353"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技术规范书</w:t>
      </w:r>
    </w:p>
    <w:p>
      <w:pPr>
        <w:numPr>
          <w:ilvl w:val="0"/>
          <w:numId w:val="7"/>
        </w:numPr>
        <w:tabs>
          <w:tab w:val="left" w:pos="1440"/>
          <w:tab w:val="clear" w:pos="2250"/>
        </w:tabs>
        <w:spacing w:line="353"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须知</w:t>
      </w:r>
    </w:p>
    <w:p>
      <w:pPr>
        <w:numPr>
          <w:ilvl w:val="0"/>
          <w:numId w:val="7"/>
        </w:numPr>
        <w:tabs>
          <w:tab w:val="left" w:pos="1440"/>
          <w:tab w:val="clear" w:pos="2250"/>
        </w:tabs>
        <w:spacing w:line="353"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合同格式</w:t>
      </w:r>
    </w:p>
    <w:p>
      <w:pPr>
        <w:numPr>
          <w:ilvl w:val="0"/>
          <w:numId w:val="7"/>
        </w:numPr>
        <w:tabs>
          <w:tab w:val="left" w:pos="1440"/>
          <w:tab w:val="clear" w:pos="2250"/>
        </w:tabs>
        <w:spacing w:line="353"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附件</w:t>
      </w:r>
    </w:p>
    <w:p>
      <w:pPr>
        <w:spacing w:line="353"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6.2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应认真阅读</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中所有的事项、格式、条款和技术规范等。</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没有按照</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要求提交全部资料，或者</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没有对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在各方面都作出实质性响应是</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的风险，并可能导致其报价被拒绝。</w:t>
      </w:r>
    </w:p>
    <w:p>
      <w:pPr>
        <w:spacing w:line="353" w:lineRule="auto"/>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的询问（或质疑）及澄清</w:t>
      </w:r>
    </w:p>
    <w:p>
      <w:pPr>
        <w:spacing w:line="353" w:lineRule="auto"/>
        <w:ind w:left="525" w:hanging="525" w:hangingChars="250"/>
        <w:rPr>
          <w:rFonts w:ascii="宋体" w:hAnsi="宋体" w:cs="宋体"/>
          <w:color w:val="auto"/>
          <w:szCs w:val="21"/>
          <w:highlight w:val="none"/>
        </w:rPr>
      </w:pPr>
      <w:r>
        <w:rPr>
          <w:rFonts w:hint="eastAsia" w:ascii="宋体" w:hAnsi="宋体" w:cs="宋体"/>
          <w:color w:val="auto"/>
          <w:szCs w:val="21"/>
          <w:highlight w:val="none"/>
        </w:rPr>
        <w:t xml:space="preserve">7.1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如对本项目</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的所有内容（包括澄清，以及所有已提供的参考资料和有关附件）存在疑问，请在递交响应文件截止时间前</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日内向</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代理机构一次性提出（多次提出的不予答复），逾期则视为接受</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所有内容。逾期的疑问或澄清等要求，</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代理机构有权不予以答复。</w:t>
      </w:r>
    </w:p>
    <w:p>
      <w:pPr>
        <w:spacing w:line="353"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7.2  询问或质疑应于递交响应文件截止时间三日前以书面形式（须加盖</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公章）发送至以下邮箱：471539976@qq.com</w:t>
      </w:r>
      <w:r>
        <w:rPr>
          <w:rFonts w:hint="eastAsia" w:ascii="宋体" w:hAnsi="宋体" w:cs="宋体"/>
          <w:color w:val="auto"/>
          <w:szCs w:val="21"/>
          <w:highlight w:val="none"/>
          <w:lang w:eastAsia="zh-CN"/>
        </w:rPr>
        <w:t>，</w:t>
      </w:r>
      <w:r>
        <w:rPr>
          <w:rFonts w:hint="eastAsia" w:ascii="宋体" w:hAnsi="宋体" w:cs="宋体"/>
          <w:color w:val="auto"/>
          <w:szCs w:val="21"/>
          <w:highlight w:val="none"/>
        </w:rPr>
        <w:t>逾期则视为接受</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所有内容。询问或质疑的回复在中国招标投标公共服务平台（http://www.cebpubservice.com/）、东莞实业投资控股集团网站（http://dgsy.com.cn/www/index.jsp）、</w:t>
      </w:r>
      <w:r>
        <w:rPr>
          <w:rFonts w:hint="eastAsia" w:ascii="宋体" w:hAnsi="宋体" w:cs="宋体"/>
          <w:color w:val="auto"/>
          <w:szCs w:val="21"/>
          <w:highlight w:val="none"/>
          <w:lang w:eastAsia="zh-CN"/>
        </w:rPr>
        <w:t>广东东实环境股份有限公司网站</w:t>
      </w:r>
      <w:r>
        <w:rPr>
          <w:rFonts w:hint="eastAsia" w:ascii="宋体" w:hAnsi="宋体" w:cs="宋体"/>
          <w:color w:val="auto"/>
          <w:szCs w:val="21"/>
          <w:highlight w:val="none"/>
        </w:rPr>
        <w:t>（http://www.dshuanbao.com.cn/）、</w:t>
      </w:r>
      <w:r>
        <w:rPr>
          <w:rFonts w:hint="eastAsia" w:ascii="宋体" w:hAnsi="宋体" w:cs="宋体"/>
          <w:color w:val="auto"/>
          <w:szCs w:val="21"/>
          <w:highlight w:val="none"/>
          <w:lang w:eastAsia="zh-CN"/>
        </w:rPr>
        <w:t>广东政通招标有限公司</w:t>
      </w:r>
      <w:r>
        <w:rPr>
          <w:rFonts w:hint="eastAsia" w:ascii="宋体" w:hAnsi="宋体" w:cs="宋体"/>
          <w:color w:val="auto"/>
          <w:szCs w:val="21"/>
          <w:highlight w:val="none"/>
        </w:rPr>
        <w:t>网站（</w:t>
      </w:r>
      <w:r>
        <w:rPr>
          <w:rFonts w:hint="eastAsia" w:ascii="宋体" w:hAnsi="宋体" w:cs="宋体"/>
          <w:color w:val="auto"/>
          <w:szCs w:val="21"/>
          <w:highlight w:val="none"/>
          <w:lang w:eastAsia="zh-CN"/>
        </w:rPr>
        <w:t>http://www.zttendering.com/</w:t>
      </w:r>
      <w:r>
        <w:rPr>
          <w:rFonts w:hint="eastAsia" w:ascii="宋体" w:hAnsi="宋体" w:cs="宋体"/>
          <w:color w:val="auto"/>
          <w:szCs w:val="21"/>
          <w:highlight w:val="none"/>
        </w:rPr>
        <w:t>）首页招标采购栏目下回复，请各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关注。</w:t>
      </w:r>
    </w:p>
    <w:p>
      <w:pPr>
        <w:spacing w:line="353" w:lineRule="auto"/>
        <w:ind w:left="540" w:hanging="539" w:hangingChars="257"/>
        <w:jc w:val="left"/>
        <w:rPr>
          <w:rFonts w:ascii="宋体" w:hAnsi="宋体" w:cs="宋体"/>
          <w:color w:val="auto"/>
          <w:szCs w:val="21"/>
          <w:highlight w:val="none"/>
        </w:rPr>
      </w:pPr>
      <w:r>
        <w:rPr>
          <w:rFonts w:hint="eastAsia" w:ascii="宋体" w:hAnsi="宋体" w:cs="宋体"/>
          <w:color w:val="auto"/>
          <w:szCs w:val="21"/>
          <w:highlight w:val="none"/>
        </w:rPr>
        <w:t>7.3  任何要求对响应文件进行澄清的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，应于递交响应文件截止时间三日前以书面形式（须加盖</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公章）发送至以下邮箱：471539976@qq.com，如出让方需对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进行澄清，澄清内容将在中国招标投标公共服务平台（http://www.cebpubservice.com/）、东莞实业投资控股集团网站（http://dgsy.com.cn/www/index.jsp）、</w:t>
      </w:r>
      <w:r>
        <w:rPr>
          <w:rFonts w:hint="eastAsia" w:ascii="宋体" w:hAnsi="宋体" w:cs="宋体"/>
          <w:color w:val="auto"/>
          <w:szCs w:val="21"/>
          <w:highlight w:val="none"/>
          <w:lang w:eastAsia="zh-CN"/>
        </w:rPr>
        <w:t>广东东实环境股份有限公司网站</w:t>
      </w:r>
      <w:r>
        <w:rPr>
          <w:rFonts w:hint="eastAsia" w:ascii="宋体" w:hAnsi="宋体" w:cs="宋体"/>
          <w:color w:val="auto"/>
          <w:szCs w:val="21"/>
          <w:highlight w:val="none"/>
        </w:rPr>
        <w:t>（http://www.dshuanbao.com.cn/）、</w:t>
      </w:r>
      <w:r>
        <w:rPr>
          <w:rFonts w:hint="eastAsia" w:ascii="宋体" w:hAnsi="宋体" w:cs="宋体"/>
          <w:color w:val="auto"/>
          <w:szCs w:val="21"/>
          <w:highlight w:val="none"/>
          <w:lang w:eastAsia="zh-CN"/>
        </w:rPr>
        <w:t>广东政通招标有限公司</w:t>
      </w:r>
      <w:r>
        <w:rPr>
          <w:rFonts w:hint="eastAsia" w:ascii="宋体" w:hAnsi="宋体" w:cs="宋体"/>
          <w:color w:val="auto"/>
          <w:szCs w:val="21"/>
          <w:highlight w:val="none"/>
        </w:rPr>
        <w:t>网站（</w:t>
      </w:r>
      <w:r>
        <w:rPr>
          <w:rFonts w:hint="eastAsia" w:ascii="宋体" w:hAnsi="宋体" w:cs="宋体"/>
          <w:color w:val="auto"/>
          <w:szCs w:val="21"/>
          <w:highlight w:val="none"/>
          <w:lang w:eastAsia="zh-CN"/>
        </w:rPr>
        <w:t>http://www.zttendering.com/</w:t>
      </w:r>
      <w:r>
        <w:rPr>
          <w:rFonts w:hint="eastAsia" w:ascii="宋体" w:hAnsi="宋体" w:cs="宋体"/>
          <w:color w:val="auto"/>
          <w:szCs w:val="21"/>
          <w:highlight w:val="none"/>
        </w:rPr>
        <w:t>）首页招标采购栏目发布，请各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关注上述网站的信息，如因</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的原因未能及时得知澄清内容，出让方不承担任何责任。</w:t>
      </w:r>
    </w:p>
    <w:p>
      <w:pPr>
        <w:spacing w:line="353" w:lineRule="auto"/>
        <w:ind w:left="525" w:hanging="525" w:hangingChars="250"/>
        <w:rPr>
          <w:rFonts w:ascii="宋体" w:hAnsi="宋体" w:cs="宋体"/>
          <w:color w:val="auto"/>
          <w:szCs w:val="21"/>
          <w:highlight w:val="none"/>
        </w:rPr>
      </w:pPr>
      <w:r>
        <w:rPr>
          <w:rFonts w:hint="eastAsia" w:ascii="宋体" w:hAnsi="宋体" w:cs="宋体"/>
          <w:color w:val="auto"/>
          <w:szCs w:val="21"/>
          <w:highlight w:val="none"/>
        </w:rPr>
        <w:t>7.4 本项目不组织现场进行考察。如因</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为准备响应文件和签署合同收集资料而需前往现场踏勘请于开标前前联系现场管理人员，现场踏勘所有费用由</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承担。</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及其代表不得在现场踏勘中使出让方承担任何责任。</w:t>
      </w:r>
    </w:p>
    <w:p>
      <w:pPr>
        <w:spacing w:line="353" w:lineRule="auto"/>
        <w:rPr>
          <w:rFonts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的修改</w:t>
      </w:r>
    </w:p>
    <w:p>
      <w:pPr>
        <w:spacing w:line="353"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8.1 在报价截止日期前任何时候，无论何故，经监督机构同意后，出让方可修改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或解答供应商提出的澄清问题时对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进行修改。</w:t>
      </w:r>
    </w:p>
    <w:p>
      <w:pPr>
        <w:spacing w:line="353" w:lineRule="auto"/>
        <w:ind w:left="540" w:hanging="539" w:hangingChars="257"/>
        <w:jc w:val="left"/>
        <w:rPr>
          <w:rFonts w:ascii="宋体" w:hAnsi="宋体" w:cs="宋体"/>
          <w:color w:val="auto"/>
          <w:szCs w:val="21"/>
          <w:highlight w:val="none"/>
        </w:rPr>
      </w:pPr>
      <w:r>
        <w:rPr>
          <w:rFonts w:hint="eastAsia" w:ascii="宋体" w:hAnsi="宋体" w:cs="宋体"/>
          <w:color w:val="auto"/>
          <w:szCs w:val="21"/>
          <w:highlight w:val="none"/>
        </w:rPr>
        <w:t>8.2</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的修改于中国招标投标公共服务平台（http://www.cebpubservice.com/）、东莞实业投资控股集团网站（http://dgsy.com.cn/www/index.jsp）、</w:t>
      </w:r>
      <w:r>
        <w:rPr>
          <w:rFonts w:hint="eastAsia" w:ascii="宋体" w:hAnsi="宋体" w:cs="宋体"/>
          <w:color w:val="auto"/>
          <w:szCs w:val="21"/>
          <w:highlight w:val="none"/>
          <w:lang w:eastAsia="zh-CN"/>
        </w:rPr>
        <w:t>广东东实环境股份有限公司网站</w:t>
      </w:r>
      <w:r>
        <w:rPr>
          <w:rFonts w:hint="eastAsia" w:ascii="宋体" w:hAnsi="宋体" w:cs="宋体"/>
          <w:color w:val="auto"/>
          <w:szCs w:val="21"/>
          <w:highlight w:val="none"/>
        </w:rPr>
        <w:t>（http://www.dshuanbao.com.cn/）、</w:t>
      </w:r>
      <w:r>
        <w:rPr>
          <w:rFonts w:hint="eastAsia" w:ascii="宋体" w:hAnsi="宋体" w:cs="宋体"/>
          <w:color w:val="auto"/>
          <w:szCs w:val="21"/>
          <w:highlight w:val="none"/>
          <w:lang w:eastAsia="zh-CN"/>
        </w:rPr>
        <w:t>广东政通招标有限公司</w:t>
      </w:r>
      <w:r>
        <w:rPr>
          <w:rFonts w:hint="eastAsia" w:ascii="宋体" w:hAnsi="宋体" w:cs="宋体"/>
          <w:color w:val="auto"/>
          <w:szCs w:val="21"/>
          <w:highlight w:val="none"/>
        </w:rPr>
        <w:t>网站（</w:t>
      </w:r>
      <w:r>
        <w:rPr>
          <w:rFonts w:hint="eastAsia" w:ascii="宋体" w:hAnsi="宋体" w:cs="宋体"/>
          <w:color w:val="auto"/>
          <w:szCs w:val="21"/>
          <w:highlight w:val="none"/>
          <w:lang w:eastAsia="zh-CN"/>
        </w:rPr>
        <w:t>http://www.zttendering.com/</w:t>
      </w:r>
      <w:r>
        <w:rPr>
          <w:rFonts w:hint="eastAsia" w:ascii="宋体" w:hAnsi="宋体" w:cs="宋体"/>
          <w:color w:val="auto"/>
          <w:szCs w:val="21"/>
          <w:highlight w:val="none"/>
        </w:rPr>
        <w:t>）首页招标采购栏目发布，请各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关注上述网站的信息，如因</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的原因未能及时得知修改内容，</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代理机构不承担任何责任。</w:t>
      </w:r>
    </w:p>
    <w:p>
      <w:pPr>
        <w:spacing w:line="353" w:lineRule="auto"/>
        <w:ind w:left="540" w:hanging="539" w:hangingChars="257"/>
        <w:rPr>
          <w:rFonts w:ascii="宋体" w:hAnsi="宋体" w:cs="宋体"/>
          <w:color w:val="auto"/>
          <w:highlight w:val="none"/>
        </w:rPr>
      </w:pPr>
      <w:r>
        <w:rPr>
          <w:rFonts w:hint="eastAsia" w:ascii="宋体" w:hAnsi="宋体" w:cs="宋体"/>
          <w:color w:val="auto"/>
          <w:szCs w:val="21"/>
          <w:highlight w:val="none"/>
        </w:rPr>
        <w:t xml:space="preserve">8.3  </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的修改书将构成响应文件的一部分，对所有</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均有约束力。</w:t>
      </w:r>
    </w:p>
    <w:p>
      <w:pPr>
        <w:pStyle w:val="4"/>
        <w:spacing w:line="348" w:lineRule="auto"/>
        <w:jc w:val="center"/>
        <w:rPr>
          <w:rFonts w:hAnsi="宋体" w:cs="宋体"/>
          <w:color w:val="auto"/>
          <w:sz w:val="28"/>
          <w:szCs w:val="44"/>
          <w:highlight w:val="none"/>
        </w:rPr>
      </w:pPr>
      <w:bookmarkStart w:id="43" w:name="_Toc12675"/>
      <w:bookmarkStart w:id="44" w:name="_Toc32329"/>
      <w:r>
        <w:rPr>
          <w:rFonts w:hint="eastAsia" w:hAnsi="宋体" w:cs="宋体"/>
          <w:color w:val="auto"/>
          <w:sz w:val="28"/>
          <w:szCs w:val="44"/>
          <w:highlight w:val="none"/>
        </w:rPr>
        <w:t>三、响应文件的编制</w:t>
      </w:r>
      <w:bookmarkEnd w:id="43"/>
      <w:bookmarkEnd w:id="44"/>
    </w:p>
    <w:p>
      <w:pPr>
        <w:spacing w:line="360" w:lineRule="auto"/>
        <w:rPr>
          <w:rFonts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报价的语言与文件构成</w:t>
      </w:r>
    </w:p>
    <w:p>
      <w:pPr>
        <w:spacing w:line="360" w:lineRule="auto"/>
        <w:rPr>
          <w:rFonts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.1</w:t>
      </w:r>
      <w:r>
        <w:rPr>
          <w:rFonts w:hint="eastAsia" w:ascii="宋体" w:hAnsi="宋体" w:cs="宋体"/>
          <w:color w:val="auto"/>
          <w:szCs w:val="21"/>
          <w:highlight w:val="none"/>
        </w:rPr>
        <w:t>、报价的语言</w:t>
      </w:r>
    </w:p>
    <w:p>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提交的响应文件以及</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与</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代理机构就有关报价的所有来往函电均应使用中文书写。对于任何非中文的资料，都应提供中文翻译本，在解释时以翻译本为准。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2</w:t>
      </w:r>
      <w:r>
        <w:rPr>
          <w:rFonts w:hint="eastAsia" w:ascii="宋体" w:hAnsi="宋体" w:cs="宋体"/>
          <w:color w:val="auto"/>
          <w:szCs w:val="21"/>
          <w:highlight w:val="none"/>
        </w:rPr>
        <w:t>、响应文件构成</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商务</w:t>
      </w:r>
      <w:r>
        <w:rPr>
          <w:rFonts w:ascii="宋体" w:hAnsi="宋体" w:cs="宋体"/>
          <w:b/>
          <w:bCs/>
          <w:color w:val="auto"/>
          <w:szCs w:val="21"/>
          <w:highlight w:val="none"/>
        </w:rPr>
        <w:t>技术文件</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报价函</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承诺书</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法定代表人身份证明书</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法定代表人授权委托证明书</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关于资格的声明函</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报价资格证明文件</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情况一览表</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经营业绩一览表</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技术规格偏离表</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商务条款偏离表</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项目管理</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具体技术方案</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公司情况说明书</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认为有必要提供的其它内容</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不可撤销履约保函</w:t>
      </w:r>
    </w:p>
    <w:p>
      <w:pPr>
        <w:numPr>
          <w:ilvl w:val="0"/>
          <w:numId w:val="8"/>
        </w:numPr>
        <w:tabs>
          <w:tab w:val="left" w:pos="900"/>
          <w:tab w:val="clear" w:pos="420"/>
        </w:tabs>
        <w:spacing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退保证金声明函</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价</w:t>
      </w:r>
      <w:r>
        <w:rPr>
          <w:rFonts w:ascii="宋体" w:hAnsi="宋体" w:cs="宋体"/>
          <w:b/>
          <w:bCs/>
          <w:color w:val="auto"/>
          <w:szCs w:val="21"/>
          <w:highlight w:val="none"/>
        </w:rPr>
        <w:t>格文件</w:t>
      </w:r>
    </w:p>
    <w:p>
      <w:pPr>
        <w:numPr>
          <w:ilvl w:val="0"/>
          <w:numId w:val="9"/>
        </w:numPr>
        <w:tabs>
          <w:tab w:val="left" w:pos="900"/>
        </w:tabs>
        <w:spacing w:line="360" w:lineRule="auto"/>
        <w:ind w:firstLine="6"/>
        <w:rPr>
          <w:rFonts w:ascii="宋体" w:hAnsi="宋体" w:cs="宋体"/>
          <w:color w:val="auto"/>
          <w:szCs w:val="21"/>
          <w:highlight w:val="none"/>
        </w:rPr>
      </w:pPr>
      <w:r>
        <w:rPr>
          <w:rFonts w:hint="eastAsia" w:ascii="宋体" w:hAnsi="宋体" w:cs="宋体"/>
          <w:color w:val="auto"/>
          <w:szCs w:val="21"/>
          <w:highlight w:val="none"/>
        </w:rPr>
        <w:t>报价一览表</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10、响应文件格式</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10.1</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应按</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附件中提供的“响应文件格式”填写“报价函”、“报价一览表”等，以及供唱标使用的、单独密封的报价一览表。</w:t>
      </w:r>
    </w:p>
    <w:p>
      <w:pPr>
        <w:spacing w:line="360" w:lineRule="auto"/>
        <w:ind w:left="540" w:hanging="539" w:hangingChars="257"/>
        <w:rPr>
          <w:rFonts w:ascii="宋体" w:hAnsi="宋体"/>
          <w:color w:val="auto"/>
          <w:highlight w:val="none"/>
        </w:rPr>
      </w:pPr>
      <w:r>
        <w:rPr>
          <w:rFonts w:hint="eastAsia" w:ascii="宋体" w:hAnsi="宋体" w:cs="宋体"/>
          <w:color w:val="auto"/>
          <w:szCs w:val="21"/>
          <w:highlight w:val="none"/>
        </w:rPr>
        <w:t>10.2响应文件份数需与前附表一致，否则将导致其报价被拒绝。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11、报价报价和货币</w:t>
      </w:r>
    </w:p>
    <w:p>
      <w:pPr>
        <w:spacing w:line="360" w:lineRule="auto"/>
        <w:ind w:left="540" w:hanging="539" w:hangingChars="257"/>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有关服务的报价应包括要向中华人民共和国政府缴纳的增值税和其他税。</w:t>
      </w:r>
    </w:p>
    <w:p>
      <w:pPr>
        <w:tabs>
          <w:tab w:val="left" w:pos="600"/>
        </w:tabs>
        <w:spacing w:line="360" w:lineRule="auto"/>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2在中华人民共和国境内提供有关服务的报价应包括要向中华人民共和国政府缴纳的关税、增值税和其他税。</w:t>
      </w:r>
    </w:p>
    <w:p>
      <w:pPr>
        <w:tabs>
          <w:tab w:val="left" w:pos="600"/>
        </w:tabs>
        <w:spacing w:line="360" w:lineRule="auto"/>
        <w:rPr>
          <w:rFonts w:ascii="宋体" w:hAnsi="宋体" w:cs="宋体"/>
          <w:color w:val="auto"/>
          <w:szCs w:val="21"/>
          <w:highlight w:val="none"/>
        </w:rPr>
      </w:pPr>
      <w:r>
        <w:rPr>
          <w:rFonts w:hint="eastAsia" w:ascii="宋体" w:hAnsi="宋体" w:cs="宋体"/>
          <w:color w:val="auto"/>
          <w:szCs w:val="21"/>
          <w:highlight w:val="none"/>
        </w:rPr>
        <w:t>11.3如果</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对于</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或答疑文件中为满足技术要求所提供服务有未报价或漏报、错报、缺报等情况，出让方将视其为</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予以出让方的报价优惠报价，</w:t>
      </w:r>
      <w:r>
        <w:rPr>
          <w:rFonts w:hint="eastAsia" w:ascii="宋体" w:hAnsi="宋体" w:cs="宋体"/>
          <w:color w:val="auto"/>
          <w:szCs w:val="21"/>
          <w:highlight w:val="none"/>
          <w:lang w:val="en-US" w:eastAsia="zh-CN"/>
        </w:rPr>
        <w:t>确定成交</w:t>
      </w:r>
      <w:r>
        <w:rPr>
          <w:rFonts w:hint="eastAsia" w:ascii="宋体" w:hAnsi="宋体" w:cs="宋体"/>
          <w:color w:val="auto"/>
          <w:szCs w:val="21"/>
          <w:highlight w:val="none"/>
        </w:rPr>
        <w:t>后不予调整。</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资格的证明文件</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12.1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应提交证明其有资格参加报价和</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后有能力履行合同的文件，并作为其响应文件的一部分。</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12.2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应符合</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第二章中规定的资格标准，否则将导致废标。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13、证明服务的合格性和符合响应文件规定的文件</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 xml:space="preserve">13.1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应提交证明文件证明其拟供的服务合格性符合响应文件规定。该证明文件作为响应文件的一部分。</w:t>
      </w:r>
    </w:p>
    <w:p>
      <w:pPr>
        <w:spacing w:line="360" w:lineRule="auto"/>
        <w:ind w:left="540" w:hanging="539" w:hangingChars="257"/>
        <w:rPr>
          <w:rFonts w:ascii="宋体" w:hAnsi="宋体" w:cs="宋体"/>
          <w:color w:val="auto"/>
          <w:szCs w:val="21"/>
          <w:highlight w:val="none"/>
        </w:rPr>
      </w:pPr>
      <w:r>
        <w:rPr>
          <w:rFonts w:hint="eastAsia" w:ascii="宋体" w:hAnsi="宋体" w:cs="宋体"/>
          <w:color w:val="auto"/>
          <w:szCs w:val="21"/>
          <w:highlight w:val="none"/>
        </w:rPr>
        <w:t>13.2  服务证明与</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的要求相一致的文件，可以是文字资料、图纸和数据，它包括：</w:t>
      </w:r>
    </w:p>
    <w:p>
      <w:pPr>
        <w:spacing w:line="360" w:lineRule="auto"/>
        <w:ind w:left="343" w:hanging="329" w:hangingChars="170"/>
        <w:rPr>
          <w:rFonts w:ascii="宋体" w:hAnsi="宋体" w:cs="宋体"/>
          <w:color w:val="auto"/>
          <w:szCs w:val="21"/>
          <w:highlight w:val="none"/>
        </w:rPr>
      </w:pPr>
      <w:r>
        <w:rPr>
          <w:rFonts w:hint="eastAsia" w:ascii="宋体" w:hAnsi="宋体" w:cs="宋体"/>
          <w:color w:val="auto"/>
          <w:spacing w:val="-8"/>
          <w:szCs w:val="21"/>
          <w:highlight w:val="none"/>
        </w:rPr>
        <w:t xml:space="preserve">1) </w:t>
      </w:r>
      <w:r>
        <w:rPr>
          <w:rFonts w:hint="eastAsia" w:ascii="宋体" w:hAnsi="宋体" w:cs="宋体"/>
          <w:color w:val="auto"/>
          <w:szCs w:val="21"/>
          <w:highlight w:val="none"/>
        </w:rPr>
        <w:t>对照</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服务规格，说明所提供服务已对出让方的技术规格做出了实质性的响应，或申明与技术规格条文的偏差和例外。</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14、</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14.1  </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保证金采用</w:t>
      </w:r>
      <w:r>
        <w:rPr>
          <w:rFonts w:hint="eastAsia" w:ascii="宋体" w:hAnsi="宋体" w:cs="宋体"/>
          <w:color w:val="auto"/>
          <w:szCs w:val="21"/>
          <w:highlight w:val="none"/>
          <w:lang w:eastAsia="zh-CN"/>
        </w:rPr>
        <w:t>转账</w:t>
      </w:r>
      <w:r>
        <w:rPr>
          <w:rFonts w:hint="eastAsia" w:ascii="宋体" w:hAnsi="宋体" w:cs="宋体"/>
          <w:color w:val="auto"/>
          <w:szCs w:val="21"/>
          <w:highlight w:val="none"/>
        </w:rPr>
        <w:t>方式在</w:t>
      </w:r>
      <w:r>
        <w:rPr>
          <w:rFonts w:ascii="宋体" w:hAnsi="宋体" w:cs="宋体"/>
          <w:color w:val="auto"/>
          <w:szCs w:val="21"/>
          <w:highlight w:val="none"/>
        </w:rPr>
        <w:t>递交响应文件</w:t>
      </w:r>
      <w:r>
        <w:rPr>
          <w:rFonts w:hint="eastAsia" w:ascii="宋体" w:hAnsi="宋体" w:cs="宋体"/>
          <w:color w:val="auto"/>
          <w:szCs w:val="21"/>
          <w:highlight w:val="none"/>
        </w:rPr>
        <w:t>截</w:t>
      </w:r>
      <w:r>
        <w:rPr>
          <w:rFonts w:ascii="宋体" w:hAnsi="宋体" w:cs="宋体"/>
          <w:color w:val="auto"/>
          <w:szCs w:val="21"/>
          <w:highlight w:val="none"/>
        </w:rPr>
        <w:t>止时间前</w:t>
      </w:r>
      <w:r>
        <w:rPr>
          <w:rFonts w:hint="eastAsia" w:ascii="宋体" w:hAnsi="宋体" w:cs="宋体"/>
          <w:color w:val="auto"/>
          <w:szCs w:val="21"/>
          <w:highlight w:val="none"/>
        </w:rPr>
        <w:t>按</w:t>
      </w:r>
      <w:r>
        <w:rPr>
          <w:rFonts w:hint="eastAsia" w:ascii="宋体" w:hAnsi="宋体" w:cs="宋体"/>
          <w:color w:val="auto"/>
          <w:szCs w:val="21"/>
          <w:highlight w:val="none"/>
          <w:lang w:eastAsia="zh-CN"/>
        </w:rPr>
        <w:t>竞卖文件</w:t>
      </w:r>
      <w:r>
        <w:rPr>
          <w:rFonts w:ascii="宋体" w:hAnsi="宋体" w:cs="宋体"/>
          <w:color w:val="auto"/>
          <w:szCs w:val="21"/>
          <w:highlight w:val="none"/>
        </w:rPr>
        <w:t>要求</w:t>
      </w:r>
      <w:r>
        <w:rPr>
          <w:rFonts w:hint="eastAsia" w:ascii="宋体" w:hAnsi="宋体" w:cs="宋体"/>
          <w:color w:val="auto"/>
          <w:szCs w:val="21"/>
          <w:highlight w:val="none"/>
        </w:rPr>
        <w:t>提交至出让方处。保证金汇入以下</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保证金专用账户，不接收由以</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分支机构、私人</w:t>
      </w:r>
      <w:r>
        <w:rPr>
          <w:rFonts w:hint="eastAsia" w:ascii="宋体" w:hAnsi="宋体" w:cs="宋体"/>
          <w:color w:val="auto"/>
          <w:szCs w:val="21"/>
          <w:highlight w:val="none"/>
          <w:lang w:eastAsia="zh-CN"/>
        </w:rPr>
        <w:t>账户</w:t>
      </w:r>
      <w:r>
        <w:rPr>
          <w:rFonts w:hint="eastAsia" w:ascii="宋体" w:hAnsi="宋体" w:cs="宋体"/>
          <w:color w:val="auto"/>
          <w:szCs w:val="21"/>
          <w:highlight w:val="none"/>
        </w:rPr>
        <w:t>和其他单位转入的保证金，无论是何种形式转入，保证金一律以银行转账的形式退回给</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的银行账户。备注或用途中注明本项目的项目编号。</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15、报价有效期</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15.1  报价应在规定的开标日后的</w:t>
      </w:r>
      <w:r>
        <w:rPr>
          <w:rFonts w:hint="eastAsia" w:ascii="宋体" w:hAnsi="宋体" w:cs="宋体"/>
          <w:b/>
          <w:bCs/>
          <w:color w:val="auto"/>
          <w:szCs w:val="21"/>
          <w:highlight w:val="none"/>
        </w:rPr>
        <w:t>（90）</w:t>
      </w:r>
      <w:r>
        <w:rPr>
          <w:rFonts w:hint="eastAsia" w:ascii="宋体" w:hAnsi="宋体" w:cs="宋体"/>
          <w:color w:val="auto"/>
          <w:szCs w:val="21"/>
          <w:highlight w:val="none"/>
        </w:rPr>
        <w:t>个日历日内保持有效。</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15.2  特殊情况下，在原报价有效期截止之前，出让方可要求</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同意延长报价有效期。这种要求与答复均应以书面形式提交。</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16、响应文件的式样和签署</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16.1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应准备响应文件</w:t>
      </w:r>
      <w:r>
        <w:rPr>
          <w:rFonts w:hint="eastAsia" w:ascii="宋体" w:hAnsi="宋体" w:cs="宋体"/>
          <w:b/>
          <w:color w:val="auto"/>
          <w:szCs w:val="21"/>
          <w:highlight w:val="none"/>
        </w:rPr>
        <w:t>商务技术文件、价格文件</w:t>
      </w:r>
      <w:r>
        <w:rPr>
          <w:rFonts w:hint="eastAsia" w:ascii="宋体" w:hAnsi="宋体" w:cs="宋体"/>
          <w:b/>
          <w:bCs/>
          <w:color w:val="auto"/>
          <w:szCs w:val="21"/>
          <w:highlight w:val="none"/>
        </w:rPr>
        <w:t>正本</w:t>
      </w:r>
      <w:r>
        <w:rPr>
          <w:rFonts w:hint="eastAsia" w:ascii="宋体" w:hAnsi="宋体" w:cs="宋体"/>
          <w:b/>
          <w:color w:val="auto"/>
          <w:szCs w:val="21"/>
          <w:highlight w:val="none"/>
        </w:rPr>
        <w:t>各一份和副本各伍份</w:t>
      </w:r>
      <w:r>
        <w:rPr>
          <w:rFonts w:hint="eastAsia" w:ascii="宋体" w:hAnsi="宋体" w:cs="宋体"/>
          <w:color w:val="auto"/>
          <w:szCs w:val="21"/>
          <w:highlight w:val="none"/>
        </w:rPr>
        <w:t>，每份响应文件须清楚地标明“正本”或“副本”。若正本和副本不符，以正本为准。</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16.2  响应文件须打印并由</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法定代表人或其委托代理人（具有法定代表人签署的授权书）在正本封面上签字、并加盖公章。授权代表须将以书面形式出具的“授权证书”附在响应文件中。响应文件除签字外必须是印刷形式。若有修改须由签署响应文件的人在修改处旁签字。副本可采用正本的复印件。</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16.3  响应文件必须加盖骑缝章，且每一页</w:t>
      </w:r>
      <w:r>
        <w:rPr>
          <w:rFonts w:hint="eastAsia" w:ascii="宋体" w:hAnsi="宋体" w:cs="宋体"/>
          <w:color w:val="auto"/>
          <w:szCs w:val="21"/>
          <w:highlight w:val="none"/>
          <w:lang w:val="en-US" w:eastAsia="zh-CN"/>
        </w:rPr>
        <w:t>必须加盖</w:t>
      </w:r>
      <w:r>
        <w:rPr>
          <w:rFonts w:hint="eastAsia" w:ascii="宋体" w:hAnsi="宋体" w:cs="宋体"/>
          <w:color w:val="auto"/>
          <w:szCs w:val="21"/>
          <w:highlight w:val="none"/>
          <w:lang w:eastAsia="zh-CN"/>
        </w:rPr>
        <w:t>报价人</w:t>
      </w:r>
      <w:r>
        <w:rPr>
          <w:rFonts w:hint="eastAsia" w:ascii="宋体" w:hAnsi="宋体" w:cs="宋体"/>
          <w:color w:val="auto"/>
          <w:szCs w:val="21"/>
          <w:highlight w:val="none"/>
          <w:lang w:val="en-US" w:eastAsia="zh-CN"/>
        </w:rPr>
        <w:t>公</w:t>
      </w:r>
      <w:r>
        <w:rPr>
          <w:rFonts w:hint="eastAsia" w:ascii="宋体" w:hAnsi="宋体" w:cs="宋体"/>
          <w:color w:val="auto"/>
          <w:szCs w:val="21"/>
          <w:highlight w:val="none"/>
        </w:rPr>
        <w:t>章。响应文件的副本可采用正本的复印件。</w:t>
      </w:r>
    </w:p>
    <w:p>
      <w:pPr>
        <w:spacing w:line="360" w:lineRule="auto"/>
        <w:ind w:left="630" w:hanging="630" w:hangingChars="300"/>
        <w:rPr>
          <w:rFonts w:ascii="宋体" w:hAnsi="宋体"/>
          <w:color w:val="auto"/>
          <w:sz w:val="28"/>
          <w:szCs w:val="24"/>
          <w:highlight w:val="none"/>
        </w:rPr>
      </w:pPr>
      <w:r>
        <w:rPr>
          <w:rFonts w:hint="eastAsia" w:ascii="宋体" w:hAnsi="宋体" w:cs="宋体"/>
          <w:color w:val="auto"/>
          <w:szCs w:val="21"/>
          <w:highlight w:val="none"/>
        </w:rPr>
        <w:t>16.4  任何行间插字、涂改和增删，必须由响应文件签字人在旁边签署姓名才有效。</w:t>
      </w:r>
    </w:p>
    <w:p>
      <w:pPr>
        <w:pStyle w:val="4"/>
        <w:jc w:val="center"/>
        <w:rPr>
          <w:rFonts w:hAnsi="宋体" w:cs="宋体"/>
          <w:color w:val="auto"/>
          <w:sz w:val="28"/>
          <w:szCs w:val="44"/>
          <w:highlight w:val="none"/>
        </w:rPr>
      </w:pPr>
      <w:bookmarkStart w:id="45" w:name="_Toc3431"/>
      <w:bookmarkStart w:id="46" w:name="_Toc21784"/>
      <w:r>
        <w:rPr>
          <w:rFonts w:hint="eastAsia" w:hAnsi="宋体" w:cs="宋体"/>
          <w:color w:val="auto"/>
          <w:sz w:val="28"/>
          <w:szCs w:val="44"/>
          <w:highlight w:val="none"/>
        </w:rPr>
        <w:t>四、响应文件的递交</w:t>
      </w:r>
      <w:bookmarkEnd w:id="45"/>
      <w:bookmarkEnd w:id="46"/>
    </w:p>
    <w:p>
      <w:pPr>
        <w:spacing w:line="360" w:lineRule="auto"/>
        <w:rPr>
          <w:rFonts w:ascii="宋体" w:hAnsi="宋体" w:cs="宋体"/>
          <w:color w:val="auto"/>
          <w:szCs w:val="21"/>
          <w:highlight w:val="none"/>
        </w:rPr>
      </w:pPr>
      <w:r>
        <w:rPr>
          <w:rFonts w:hint="eastAsia" w:ascii="宋体" w:hAnsi="宋体" w:cs="宋体"/>
          <w:color w:val="auto"/>
          <w:szCs w:val="21"/>
          <w:highlight w:val="none"/>
        </w:rPr>
        <w:t>17、响应文件的密封和标记</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17.1  响应文件的商务技术正本、副本应密封一个包里，价格部分价格表（伍份）与包含响应文件全部内容的U盘或光盘（一份）应单独密封，在正面注明“报价文件”字样与响应文件密封一个包同时递交。除密封件以外其它响应文件不应出现报价价格。</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rPr>
        <w:t>密封封套上盖</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公章并应注明如下信息：</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lang w:eastAsia="zh-CN"/>
        </w:rPr>
        <w:t>海心沙环保热电厂炉渣外运综合利用竞卖项目</w:t>
      </w:r>
      <w:r>
        <w:rPr>
          <w:rFonts w:hint="eastAsia" w:ascii="宋体" w:hAnsi="宋体" w:cs="宋体"/>
          <w:color w:val="auto"/>
          <w:szCs w:val="21"/>
          <w:highlight w:val="none"/>
        </w:rPr>
        <w:t>响应文件</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地址：           </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rPr>
        <w:t>在     年    月    日    时前不得开启</w:t>
      </w:r>
    </w:p>
    <w:p>
      <w:pPr>
        <w:spacing w:line="360" w:lineRule="auto"/>
        <w:ind w:left="630" w:hanging="630" w:hangingChars="300"/>
        <w:jc w:val="left"/>
        <w:rPr>
          <w:rFonts w:ascii="宋体" w:hAnsi="宋体" w:cs="宋体"/>
          <w:color w:val="auto"/>
          <w:szCs w:val="21"/>
          <w:highlight w:val="none"/>
        </w:rPr>
      </w:pPr>
      <w:r>
        <w:rPr>
          <w:rFonts w:hint="eastAsia" w:ascii="宋体" w:hAnsi="宋体" w:cs="宋体"/>
          <w:color w:val="auto"/>
          <w:szCs w:val="21"/>
          <w:highlight w:val="none"/>
        </w:rPr>
        <w:t xml:space="preserve">17.2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应准备响应文件正本1份，副本</w:t>
      </w:r>
      <w:r>
        <w:rPr>
          <w:rFonts w:ascii="宋体" w:hAnsi="宋体" w:cs="宋体"/>
          <w:color w:val="auto"/>
          <w:szCs w:val="21"/>
          <w:highlight w:val="none"/>
        </w:rPr>
        <w:t>5</w:t>
      </w:r>
      <w:r>
        <w:rPr>
          <w:rFonts w:hint="eastAsia" w:ascii="宋体" w:hAnsi="宋体" w:cs="宋体"/>
          <w:color w:val="auto"/>
          <w:szCs w:val="21"/>
          <w:highlight w:val="none"/>
        </w:rPr>
        <w:t>份和1份电子标书（U盘，须含盖章版PDF响应文件和WORD版响应文件各一版），在每一份响应文件封面上要明确注明“正本”、“副本”或“电子标书”字样。一旦正本和副本内容有差异，以正本为准；响应文件正本上注明“正本”，副本上注明“副本”</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17.</w:t>
      </w:r>
      <w:r>
        <w:rPr>
          <w:rFonts w:ascii="宋体" w:hAnsi="宋体" w:cs="宋体"/>
          <w:color w:val="auto"/>
          <w:szCs w:val="21"/>
          <w:highlight w:val="none"/>
        </w:rPr>
        <w:t>2</w:t>
      </w:r>
      <w:r>
        <w:rPr>
          <w:rFonts w:hint="eastAsia" w:ascii="宋体" w:hAnsi="宋体" w:cs="宋体"/>
          <w:color w:val="auto"/>
          <w:szCs w:val="21"/>
          <w:highlight w:val="none"/>
        </w:rPr>
        <w:t xml:space="preserve">  响应文件密封封口处须加盖</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公章。</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17.</w:t>
      </w:r>
      <w:r>
        <w:rPr>
          <w:rFonts w:ascii="宋体" w:hAnsi="宋体" w:cs="宋体"/>
          <w:color w:val="auto"/>
          <w:szCs w:val="21"/>
          <w:highlight w:val="none"/>
        </w:rPr>
        <w:t>3</w:t>
      </w:r>
      <w:r>
        <w:rPr>
          <w:rFonts w:hint="eastAsia" w:ascii="宋体" w:hAnsi="宋体" w:cs="宋体"/>
          <w:color w:val="auto"/>
          <w:szCs w:val="21"/>
          <w:highlight w:val="none"/>
        </w:rPr>
        <w:t xml:space="preserve">  如果外层封套未按本须知第</w:t>
      </w:r>
      <w:r>
        <w:rPr>
          <w:rFonts w:ascii="宋体" w:hAnsi="宋体" w:cs="宋体"/>
          <w:color w:val="auto"/>
          <w:szCs w:val="21"/>
          <w:highlight w:val="none"/>
        </w:rPr>
        <w:t>17</w:t>
      </w:r>
      <w:r>
        <w:rPr>
          <w:rFonts w:hint="eastAsia" w:ascii="宋体" w:hAnsi="宋体" w:cs="宋体"/>
          <w:color w:val="auto"/>
          <w:szCs w:val="21"/>
          <w:highlight w:val="none"/>
        </w:rPr>
        <w:t>条要求加写标记和密封，</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代理机构对误投或过早启封概不负责。</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17.</w:t>
      </w:r>
      <w:r>
        <w:rPr>
          <w:rFonts w:ascii="宋体" w:hAnsi="宋体" w:cs="宋体"/>
          <w:color w:val="auto"/>
          <w:szCs w:val="21"/>
          <w:highlight w:val="none"/>
        </w:rPr>
        <w:t>4</w:t>
      </w:r>
      <w:r>
        <w:rPr>
          <w:rFonts w:hint="eastAsia" w:ascii="宋体" w:hAnsi="宋体" w:cs="宋体"/>
          <w:color w:val="auto"/>
          <w:szCs w:val="21"/>
          <w:highlight w:val="none"/>
        </w:rPr>
        <w:t xml:space="preserve">  为方便专家评标整本标书请标注统一的页码，非电子文档（各种资质、成功案例合同、财务报表等复印件）可以手工填上统一的页码。</w:t>
      </w:r>
    </w:p>
    <w:p>
      <w:pPr>
        <w:spacing w:line="360" w:lineRule="auto"/>
        <w:ind w:left="632" w:hanging="632" w:hangingChars="300"/>
        <w:rPr>
          <w:rFonts w:ascii="宋体" w:hAnsi="宋体" w:cs="宋体"/>
          <w:b/>
          <w:color w:val="auto"/>
          <w:szCs w:val="21"/>
          <w:highlight w:val="none"/>
        </w:rPr>
      </w:pPr>
      <w:r>
        <w:rPr>
          <w:rFonts w:hint="eastAsia" w:ascii="宋体" w:hAnsi="宋体" w:cs="宋体"/>
          <w:b/>
          <w:color w:val="auto"/>
          <w:szCs w:val="21"/>
          <w:highlight w:val="none"/>
        </w:rPr>
        <w:t>17.</w:t>
      </w:r>
      <w:r>
        <w:rPr>
          <w:rFonts w:ascii="宋体" w:hAnsi="宋体" w:cs="宋体"/>
          <w:b/>
          <w:color w:val="auto"/>
          <w:szCs w:val="21"/>
          <w:highlight w:val="none"/>
        </w:rPr>
        <w:t>5</w:t>
      </w:r>
      <w:r>
        <w:rPr>
          <w:rFonts w:hint="eastAsia" w:ascii="宋体" w:hAnsi="宋体" w:cs="宋体"/>
          <w:b/>
          <w:color w:val="auto"/>
          <w:szCs w:val="21"/>
          <w:highlight w:val="none"/>
        </w:rPr>
        <w:t xml:space="preserve">  为方便专家评标，建议</w:t>
      </w:r>
      <w:r>
        <w:rPr>
          <w:rFonts w:hint="eastAsia" w:ascii="宋体" w:hAnsi="宋体" w:cs="宋体"/>
          <w:b/>
          <w:color w:val="auto"/>
          <w:szCs w:val="21"/>
          <w:highlight w:val="none"/>
          <w:lang w:eastAsia="zh-CN"/>
        </w:rPr>
        <w:t>报价人</w:t>
      </w:r>
      <w:r>
        <w:rPr>
          <w:rFonts w:hint="eastAsia" w:ascii="宋体" w:hAnsi="宋体" w:cs="宋体"/>
          <w:b/>
          <w:color w:val="auto"/>
          <w:szCs w:val="21"/>
          <w:highlight w:val="none"/>
        </w:rPr>
        <w:t>的响应文件中制作评标指引。</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18、响应截止时间</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18.1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代理机构在本须知规定的地址收到报价的时间不迟于响应截止时间。</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18.2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代理机构可以按本须知规定，通过修改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酌情延长响应截止时间。在此情况下，</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代理机构和</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受响应截止时间制约的所有权利和义务均应延长至新的截止期。</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19、迟交的响应文件</w:t>
      </w:r>
    </w:p>
    <w:p>
      <w:pPr>
        <w:spacing w:line="360" w:lineRule="auto"/>
        <w:ind w:left="630" w:leftChars="200" w:hanging="210" w:hangingChars="100"/>
        <w:rPr>
          <w:rFonts w:ascii="宋体" w:hAnsi="宋体" w:cs="宋体"/>
          <w:color w:val="auto"/>
          <w:szCs w:val="21"/>
          <w:highlight w:val="none"/>
        </w:rPr>
      </w:pP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代理机构将拒绝并原封退回在本须知第</w:t>
      </w:r>
      <w:r>
        <w:rPr>
          <w:rFonts w:ascii="宋体" w:hAnsi="宋体" w:cs="宋体"/>
          <w:color w:val="auto"/>
          <w:szCs w:val="21"/>
          <w:highlight w:val="none"/>
        </w:rPr>
        <w:t>18</w:t>
      </w:r>
      <w:r>
        <w:rPr>
          <w:rFonts w:hint="eastAsia" w:ascii="宋体" w:hAnsi="宋体" w:cs="宋体"/>
          <w:color w:val="auto"/>
          <w:szCs w:val="21"/>
          <w:highlight w:val="none"/>
        </w:rPr>
        <w:t>条规定的截止期后收到的任何响应文件。</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20、响应文件的修改与撤回</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20.1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在递交响应文件后，可以修改或撤回其报价，但</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代理机构必须在第</w:t>
      </w:r>
      <w:r>
        <w:rPr>
          <w:rFonts w:ascii="宋体" w:hAnsi="宋体" w:cs="宋体"/>
          <w:color w:val="auto"/>
          <w:szCs w:val="21"/>
          <w:highlight w:val="none"/>
        </w:rPr>
        <w:t>18</w:t>
      </w:r>
      <w:r>
        <w:rPr>
          <w:rFonts w:hint="eastAsia" w:ascii="宋体" w:hAnsi="宋体" w:cs="宋体"/>
          <w:color w:val="auto"/>
          <w:szCs w:val="21"/>
          <w:highlight w:val="none"/>
        </w:rPr>
        <w:t>条规定的报价截止时间之前，收到修改或撤回的书面通知。</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 xml:space="preserve">20.2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的修改或撤回通知应按本须知第</w:t>
      </w:r>
      <w:r>
        <w:rPr>
          <w:rFonts w:ascii="宋体" w:hAnsi="宋体" w:cs="宋体"/>
          <w:color w:val="auto"/>
          <w:szCs w:val="21"/>
          <w:highlight w:val="none"/>
        </w:rPr>
        <w:t>17</w:t>
      </w:r>
      <w:r>
        <w:rPr>
          <w:rFonts w:hint="eastAsia" w:ascii="宋体" w:hAnsi="宋体" w:cs="宋体"/>
          <w:color w:val="auto"/>
          <w:szCs w:val="21"/>
          <w:highlight w:val="none"/>
        </w:rPr>
        <w:t>条规定编制、密封、标记和发送。</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20.3  在响应截止时间之后，</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不得对其报价做任何修改。</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20.4  从响应截止时间至</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在报价书格式中确定的报价有效期之间的这段时间内，</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不得撤回其报价。</w:t>
      </w:r>
    </w:p>
    <w:p>
      <w:pPr>
        <w:pStyle w:val="4"/>
        <w:jc w:val="center"/>
        <w:rPr>
          <w:rFonts w:hAnsi="宋体" w:cs="宋体"/>
          <w:color w:val="auto"/>
          <w:sz w:val="28"/>
          <w:szCs w:val="44"/>
          <w:highlight w:val="none"/>
        </w:rPr>
      </w:pPr>
      <w:bookmarkStart w:id="47" w:name="_Toc14527"/>
      <w:bookmarkStart w:id="48" w:name="_Toc17365"/>
      <w:r>
        <w:rPr>
          <w:rFonts w:hint="eastAsia" w:hAnsi="宋体" w:cs="宋体"/>
          <w:color w:val="auto"/>
          <w:sz w:val="28"/>
          <w:szCs w:val="44"/>
          <w:highlight w:val="none"/>
        </w:rPr>
        <w:t>五、</w:t>
      </w:r>
      <w:r>
        <w:rPr>
          <w:rFonts w:hint="eastAsia" w:hAnsi="宋体" w:cs="宋体"/>
          <w:color w:val="auto"/>
          <w:sz w:val="28"/>
          <w:szCs w:val="44"/>
          <w:highlight w:val="none"/>
          <w:lang w:eastAsia="zh-CN"/>
        </w:rPr>
        <w:t>竞卖</w:t>
      </w:r>
      <w:r>
        <w:rPr>
          <w:rFonts w:hint="eastAsia" w:hAnsi="宋体" w:cs="宋体"/>
          <w:color w:val="auto"/>
          <w:sz w:val="28"/>
          <w:szCs w:val="44"/>
          <w:highlight w:val="none"/>
        </w:rPr>
        <w:t>与评审</w:t>
      </w:r>
      <w:bookmarkEnd w:id="47"/>
      <w:bookmarkEnd w:id="48"/>
    </w:p>
    <w:p>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22、</w:t>
      </w:r>
      <w:r>
        <w:rPr>
          <w:rFonts w:hint="eastAsia" w:ascii="宋体" w:hAnsi="宋体" w:cs="宋体"/>
          <w:color w:val="auto"/>
          <w:szCs w:val="21"/>
          <w:highlight w:val="none"/>
          <w:lang w:eastAsia="zh-CN"/>
        </w:rPr>
        <w:t>竞卖</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.1</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代理机构按照规定的时间和地点组织</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，并邀请所有报价人代表参加。</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.2按</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规定提交撤回通知的响应文件不予开封，并退回给报价人。</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2</w:t>
      </w:r>
      <w:r>
        <w:rPr>
          <w:rFonts w:ascii="宋体" w:hAnsi="宋体" w:cs="宋体"/>
          <w:b/>
          <w:bCs/>
          <w:color w:val="auto"/>
          <w:szCs w:val="21"/>
          <w:highlight w:val="none"/>
        </w:rPr>
        <w:t>2</w:t>
      </w:r>
      <w:r>
        <w:rPr>
          <w:rFonts w:hint="eastAsia" w:ascii="宋体" w:hAnsi="宋体" w:cs="宋体"/>
          <w:b/>
          <w:bCs/>
          <w:color w:val="auto"/>
          <w:szCs w:val="21"/>
          <w:highlight w:val="none"/>
        </w:rPr>
        <w:t xml:space="preserve">.3 </w:t>
      </w:r>
      <w:r>
        <w:rPr>
          <w:rFonts w:hint="eastAsia" w:ascii="宋体" w:hAnsi="宋体" w:cs="宋体"/>
          <w:b/>
          <w:bCs/>
          <w:color w:val="auto"/>
          <w:szCs w:val="21"/>
          <w:highlight w:val="none"/>
          <w:lang w:eastAsia="zh-CN"/>
        </w:rPr>
        <w:t>竞卖</w:t>
      </w:r>
      <w:r>
        <w:rPr>
          <w:rFonts w:hint="eastAsia" w:ascii="宋体" w:hAnsi="宋体" w:cs="宋体"/>
          <w:b/>
          <w:bCs/>
          <w:color w:val="auto"/>
          <w:szCs w:val="21"/>
          <w:highlight w:val="none"/>
        </w:rPr>
        <w:t>程序：（本项目进行先唱标再审核的流程）</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.3.1开标会由</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代理机构主持，报价人的法定代表人或经其正式授权代表务必携带有效身份证明、法定代表人身份证明书和法定代表人授权委托证明书准时参加</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会并签名报到，以证明其出席。</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.3.2响应文件的密封情况由</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代理机构委托的公证机构检查并公证或由报价人推选代表检查响应文件的密封情况。</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.3.3 经确认无误后，由有关工作人员当众拆封，宣读报价人名称、价格和响应文件的其他主要内容；</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.3.4响应文件中报价表内容与响应文件中相应内容不一致的，以报价表为准。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w:t>
      </w:r>
      <w:r>
        <w:rPr>
          <w:rFonts w:hint="eastAsia" w:ascii="宋体" w:hAnsi="宋体" w:cs="宋体"/>
          <w:color w:val="auto"/>
          <w:szCs w:val="21"/>
          <w:highlight w:val="none"/>
        </w:rPr>
        <w:t>.4</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代理机构对</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全过程进行记录，</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记录由各报价人代表签字确认，并存档备查。</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3</w:t>
      </w:r>
      <w:r>
        <w:rPr>
          <w:rFonts w:hint="eastAsia" w:ascii="宋体" w:hAnsi="宋体" w:cs="宋体"/>
          <w:b/>
          <w:color w:val="auto"/>
          <w:szCs w:val="21"/>
          <w:highlight w:val="none"/>
        </w:rPr>
        <w:t>、响应文件的澄清</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3</w:t>
      </w:r>
      <w:r>
        <w:rPr>
          <w:rFonts w:hint="eastAsia" w:ascii="宋体" w:hAnsi="宋体" w:cs="宋体"/>
          <w:color w:val="auto"/>
          <w:szCs w:val="21"/>
          <w:highlight w:val="none"/>
        </w:rPr>
        <w:t>.1  在评审期间，评标委员会可要求</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对其响应文件进行澄清，但不得寻求、提供或允许对响应价格等实质性内容做任何更改。有关澄清的要求和答复均应以书面形式提交。</w:t>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4</w:t>
      </w:r>
      <w:r>
        <w:rPr>
          <w:rFonts w:hint="eastAsia" w:ascii="宋体" w:hAnsi="宋体" w:cs="宋体"/>
          <w:b/>
          <w:color w:val="auto"/>
          <w:szCs w:val="21"/>
          <w:highlight w:val="none"/>
        </w:rPr>
        <w:t>、评标</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 xml:space="preserve">.1  </w:t>
      </w:r>
      <w:r>
        <w:rPr>
          <w:rFonts w:hint="eastAsia" w:ascii="宋体" w:hAnsi="宋体" w:cs="宋体"/>
          <w:b/>
          <w:color w:val="auto"/>
          <w:szCs w:val="21"/>
          <w:highlight w:val="none"/>
        </w:rPr>
        <w:t>定标原则：</w:t>
      </w:r>
      <w:r>
        <w:rPr>
          <w:rFonts w:hint="eastAsia" w:ascii="宋体" w:hAnsi="宋体" w:cs="宋体"/>
          <w:color w:val="auto"/>
          <w:szCs w:val="21"/>
          <w:highlight w:val="none"/>
        </w:rPr>
        <w:t>评标工作将严格按照</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的要求和条件，对响应文件进行评审，评标委员会将按照</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规定只对通过初步评审的响应文件进行评审和比较。</w:t>
      </w:r>
    </w:p>
    <w:p>
      <w:pPr>
        <w:spacing w:line="360" w:lineRule="auto"/>
        <w:ind w:left="630" w:hanging="630" w:hangingChars="300"/>
        <w:rPr>
          <w:rFonts w:ascii="宋体" w:hAnsi="宋体"/>
          <w:color w:val="auto"/>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 xml:space="preserve">.2  </w:t>
      </w:r>
      <w:r>
        <w:rPr>
          <w:rFonts w:hint="eastAsia" w:ascii="宋体" w:hAnsi="宋体" w:cs="宋体"/>
          <w:b/>
          <w:color w:val="auto"/>
          <w:szCs w:val="21"/>
          <w:highlight w:val="none"/>
        </w:rPr>
        <w:t>评标程序：</w:t>
      </w:r>
      <w:r>
        <w:rPr>
          <w:rFonts w:hint="eastAsia" w:ascii="宋体" w:hAnsi="宋体" w:cs="宋体"/>
          <w:color w:val="auto"/>
          <w:szCs w:val="21"/>
          <w:highlight w:val="none"/>
        </w:rPr>
        <w:t>在符合</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要求的前提下，按照最后报价由高到低的顺序提出</w:t>
      </w:r>
      <w:r>
        <w:rPr>
          <w:rFonts w:hint="eastAsia" w:ascii="宋体" w:hAnsi="宋体" w:cs="宋体"/>
          <w:color w:val="auto"/>
          <w:szCs w:val="21"/>
          <w:highlight w:val="none"/>
          <w:lang w:eastAsia="zh-CN"/>
        </w:rPr>
        <w:t>2名</w:t>
      </w:r>
      <w:r>
        <w:rPr>
          <w:rFonts w:ascii="宋体" w:hAnsi="宋体" w:cs="宋体"/>
          <w:color w:val="auto"/>
          <w:szCs w:val="21"/>
          <w:highlight w:val="none"/>
        </w:rPr>
        <w:t>成交候选人，</w:t>
      </w:r>
      <w:r>
        <w:rPr>
          <w:rFonts w:hint="eastAsia" w:ascii="宋体" w:hAnsi="宋体" w:cs="宋体"/>
          <w:color w:val="auto"/>
          <w:szCs w:val="21"/>
          <w:highlight w:val="none"/>
        </w:rPr>
        <w:t>报价相同的抽签确定排名，以此类推。评标委员会认为，排在前面的成交候选人的最高报价或者某些分项报价明显不合理，应当要求其在规定时间内提供书面文件予以解释说明，并提供相关证明材料。否则，评标委员会可以取消该供应商的成交候选资格，按顺序由排在后面的成交候选人递补，以此类推。</w:t>
      </w:r>
    </w:p>
    <w:p>
      <w:pPr>
        <w:spacing w:line="360" w:lineRule="auto"/>
        <w:ind w:left="632" w:hanging="632" w:hangingChars="300"/>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4</w:t>
      </w:r>
      <w:r>
        <w:rPr>
          <w:rFonts w:hint="eastAsia" w:ascii="宋体" w:hAnsi="宋体" w:cs="宋体"/>
          <w:b/>
          <w:color w:val="auto"/>
          <w:szCs w:val="21"/>
          <w:highlight w:val="none"/>
        </w:rPr>
        <w:t>.3  评审过程的保密：</w:t>
      </w:r>
    </w:p>
    <w:p>
      <w:pPr>
        <w:tabs>
          <w:tab w:val="left" w:pos="900"/>
        </w:tabs>
        <w:spacing w:line="360" w:lineRule="auto"/>
        <w:rPr>
          <w:rFonts w:ascii="宋体" w:hAnsi="宋体"/>
          <w:color w:val="auto"/>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.3.1评审过程中，直至确定成交供应商为止，凡属于对响应文件的审查、澄清、评价和比较的有关资料以及成交供应商的推荐情况，与评审有关的其他任何情况均严格保密。</w:t>
      </w:r>
    </w:p>
    <w:p>
      <w:pPr>
        <w:tabs>
          <w:tab w:val="left" w:pos="900"/>
        </w:tabs>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在响应文件的评审和比较以及确定成交供应商的过程中，供应商向评标委员会施加影响的任何行为，都将会导致其报价被拒绝。</w:t>
      </w:r>
    </w:p>
    <w:p>
      <w:pPr>
        <w:pStyle w:val="2"/>
        <w:spacing w:line="360" w:lineRule="auto"/>
        <w:rPr>
          <w:rFonts w:hAnsi="宋体" w:cs="宋体"/>
          <w:color w:val="auto"/>
          <w:szCs w:val="21"/>
          <w:highlight w:val="none"/>
        </w:rPr>
      </w:pPr>
      <w:r>
        <w:rPr>
          <w:rFonts w:hAnsi="宋体" w:cs="宋体"/>
          <w:color w:val="auto"/>
          <w:sz w:val="21"/>
          <w:szCs w:val="21"/>
          <w:highlight w:val="none"/>
        </w:rPr>
        <w:t>24.3.2</w:t>
      </w:r>
      <w:r>
        <w:rPr>
          <w:rFonts w:hint="eastAsia" w:hAnsi="宋体" w:cs="宋体"/>
          <w:color w:val="auto"/>
          <w:sz w:val="21"/>
          <w:szCs w:val="21"/>
          <w:highlight w:val="none"/>
        </w:rPr>
        <w:t>成交供应商确定后，</w:t>
      </w:r>
      <w:r>
        <w:rPr>
          <w:rFonts w:hint="eastAsia" w:hAnsi="宋体" w:cs="宋体"/>
          <w:color w:val="auto"/>
          <w:sz w:val="21"/>
          <w:szCs w:val="21"/>
          <w:highlight w:val="none"/>
          <w:lang w:eastAsia="zh-CN"/>
        </w:rPr>
        <w:t>竞卖</w:t>
      </w:r>
      <w:r>
        <w:rPr>
          <w:rFonts w:hint="eastAsia" w:hAnsi="宋体" w:cs="宋体"/>
          <w:color w:val="auto"/>
          <w:sz w:val="21"/>
          <w:szCs w:val="21"/>
          <w:highlight w:val="none"/>
        </w:rPr>
        <w:t>代理机构不对落选供应商就评审过程以及未能中选原因作出任何解释。供应商不得向评标委员会或其他有关人员索问评审过程的情况和材料。</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  初步评审与报价评审</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.4.1 初步评审。</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.4.1.1资格性检查。评标委员会依据法津法规和</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的规定，对响应文件中的资格证明等进行审查，以确定供应商是否具备报价资格。</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.4.1.2符合性检查。评标委员会依据</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规定，从响应文件的有效性、完整性和对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的响应程度进行审查，以确定是否对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的实质性要求作出响应。</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.4.1.3资格性检查和符合性检查过程中，响应文件有出现下列情况之一的，被认定为无效报价:</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（1）提交响应文件数量不足的;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（2）报价低于出让方炉渣销售最低限价的;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（3）未按照</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规定要求密封、标识、签署、盖章的；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（4）不具备</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中规定资格要求的；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（5）报价有效期不足的；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（6）不满足</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用户需求中技术参数要求的；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（7）报价不是固定价或者报价方案是可选择的；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（8）响应文件含有出让方不能接受的附加条件的;</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（9）法律、法规和</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规定的其他无效情形；</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.4.2报价评审</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4.2.1评标委员会在对响应文件中含义不明确、同类问题表述不一致或者有明显文字计算错误的内容作出必要的澄清、说明或更正。供应商的澄清、说明或者更正不得超出响应文件的范围或者改变响应文件的实质性内容。</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4.2.2评标委员会要求供应商的澄清、说明或更正响应文件应当以书面形式作出。供应商的澄清、说明或更正应当由法定代表人或其授权代表签字或者加盖公章。由授权代表签字的，应当附法定代表人授权书。供应商为自然人的，应当由本人签字并附身份证明。</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.4.2.3响应文件的报价总价金额与按单价汇总金额不一致的，以单价金额计算结果为准；单价金额小数点有明显错位的，应以总价为准，并修改单价；对不同文字文本响应文件的解释发生异议的，以中文文本为准。</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.4.2.4按上述修正错误的原则及方法调整或修正响应文件的报价，供应商同意后，调整后的报价对供应商起约束作用。</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.4.3推荐成交候选人</w:t>
      </w:r>
    </w:p>
    <w:p>
      <w:pPr>
        <w:spacing w:line="360" w:lineRule="auto"/>
        <w:ind w:left="627" w:leftChars="293" w:hanging="12" w:hangingChars="6"/>
        <w:rPr>
          <w:rFonts w:ascii="宋体" w:hAnsi="宋体" w:cs="宋体"/>
          <w:color w:val="auto"/>
          <w:szCs w:val="21"/>
          <w:highlight w:val="none"/>
        </w:rPr>
      </w:pPr>
      <w:r>
        <w:rPr>
          <w:rFonts w:hint="eastAsia" w:ascii="宋体" w:hAnsi="宋体" w:cs="宋体"/>
          <w:color w:val="auto"/>
          <w:szCs w:val="21"/>
          <w:highlight w:val="none"/>
        </w:rPr>
        <w:t>评标委员会应从质量和服务均满足</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实质性响应要求的供应商中，按照最后报价由高到低的顺序提出</w:t>
      </w:r>
      <w:r>
        <w:rPr>
          <w:rFonts w:hint="eastAsia" w:ascii="宋体" w:hAnsi="宋体" w:cs="宋体"/>
          <w:color w:val="auto"/>
          <w:szCs w:val="21"/>
          <w:highlight w:val="none"/>
          <w:lang w:eastAsia="zh-CN"/>
        </w:rPr>
        <w:t>2名</w:t>
      </w:r>
      <w:r>
        <w:rPr>
          <w:rFonts w:ascii="宋体" w:hAnsi="宋体" w:cs="宋体"/>
          <w:color w:val="auto"/>
          <w:szCs w:val="21"/>
          <w:highlight w:val="none"/>
        </w:rPr>
        <w:t>成交候选人，</w:t>
      </w:r>
      <w:r>
        <w:rPr>
          <w:rFonts w:hint="eastAsia" w:ascii="宋体" w:hAnsi="宋体" w:cs="宋体"/>
          <w:color w:val="auto"/>
          <w:szCs w:val="21"/>
          <w:highlight w:val="none"/>
        </w:rPr>
        <w:t>并编写评审报告。评标委员会成员对评审报告有异议的，评标委员会按照少数服从多数的原则推荐成交候选人，</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程序继续进行。对评审报告有异议的，应当在评审报告上签署不同意见，并说明理由，否则视为同意评审报告。</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4.4评标委员会认为报价人的报价明显高于其他通过符合性审查报价人的报价，有可能影响产品质量或者不能诚信履约的，应当要求其在评标现场合理的时间内提供书面说明，必要时提交相关证明材料；报价人不能证明其报价合理性的，评标委员会应当将其作为无效</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处理。</w:t>
      </w:r>
    </w:p>
    <w:p>
      <w:pPr>
        <w:spacing w:line="360" w:lineRule="auto"/>
        <w:ind w:left="632" w:hanging="632" w:hangingChars="300"/>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5</w:t>
      </w:r>
      <w:r>
        <w:rPr>
          <w:rFonts w:hint="eastAsia" w:ascii="宋体" w:hAnsi="宋体" w:cs="宋体"/>
          <w:b/>
          <w:color w:val="auto"/>
          <w:szCs w:val="21"/>
          <w:highlight w:val="none"/>
        </w:rPr>
        <w:t>、资格后审</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.1  出让方将根据</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中的要求，对评委会推荐的</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候选人进行资格后审。</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.2 成交候选人须无条件配合资格后审，如出让方发出资格后审通知后成交候选人未在3个工作日内提供相关原件资料备查，出让方有权取消其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资格，并没收</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w:t>
      </w:r>
    </w:p>
    <w:p>
      <w:pPr>
        <w:spacing w:line="360" w:lineRule="auto"/>
        <w:ind w:left="630" w:leftChars="270" w:hanging="63" w:hangingChars="3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报价文件中提供的资质证明文件、合同等重要证明文件的原件进行核对，综合考察成交人的履约能力。如出让方要求还须提供业绩证明的其他材料，成交候选人须配合提供。如授权其分支机构进行项目实施或提供服务的，亦应提供其与分支机构关系的法律证明材料。</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.3 如发现报价人提交虚假资料谋取</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的，出让方有权没收其</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保证金，并保留追究其赔偿出让方由此而造成一切损失的责任。</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.4  出让方保留审查成交人是否有能力令出让方满意的履行合同的权利，包括但不限于对成交人的规模、人员、场地、生产能力、供货能力等方面的核实或现场考察。如果审查通过，出让方将把合同授予该报价人；如果审查没有通过，出让方将拒绝其</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，并对下一个候选的报价人能否令人满意地履行合同作类似的审查或重新</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w:t>
      </w:r>
    </w:p>
    <w:p>
      <w:pPr>
        <w:spacing w:line="360" w:lineRule="auto"/>
        <w:ind w:left="632" w:hanging="632" w:hangingChars="300"/>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6</w:t>
      </w:r>
      <w:r>
        <w:rPr>
          <w:rFonts w:hint="eastAsia" w:ascii="宋体" w:hAnsi="宋体" w:cs="宋体"/>
          <w:b/>
          <w:color w:val="auto"/>
          <w:szCs w:val="21"/>
          <w:highlight w:val="none"/>
        </w:rPr>
        <w:t>、评标结果公示</w:t>
      </w:r>
    </w:p>
    <w:p>
      <w:pPr>
        <w:spacing w:line="360" w:lineRule="auto"/>
        <w:ind w:left="630" w:hanging="630" w:hangingChars="3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  评标结束后将在东莞实业投资控股集团网站（http://dgsy.com.cn/www/index.jsp）发布公示采购结果。</w:t>
      </w:r>
    </w:p>
    <w:p>
      <w:pPr>
        <w:pStyle w:val="4"/>
        <w:jc w:val="center"/>
        <w:rPr>
          <w:rFonts w:hAnsi="宋体" w:cs="宋体"/>
          <w:color w:val="auto"/>
          <w:sz w:val="28"/>
          <w:szCs w:val="44"/>
          <w:highlight w:val="none"/>
        </w:rPr>
      </w:pPr>
      <w:bookmarkStart w:id="49" w:name="_Toc2083"/>
      <w:bookmarkStart w:id="50" w:name="_Toc13643"/>
      <w:r>
        <w:rPr>
          <w:rFonts w:hint="eastAsia" w:hAnsi="宋体" w:cs="宋体"/>
          <w:color w:val="auto"/>
          <w:sz w:val="28"/>
          <w:szCs w:val="44"/>
          <w:highlight w:val="none"/>
        </w:rPr>
        <w:t>六、授予合同</w:t>
      </w:r>
      <w:bookmarkEnd w:id="49"/>
      <w:bookmarkEnd w:id="50"/>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成交通知</w:t>
      </w:r>
      <w:r>
        <w:rPr>
          <w:rFonts w:hint="eastAsia" w:ascii="宋体" w:hAnsi="宋体" w:cs="宋体"/>
          <w:color w:val="auto"/>
          <w:szCs w:val="21"/>
          <w:highlight w:val="none"/>
        </w:rPr>
        <w:t>和签约</w:t>
      </w:r>
    </w:p>
    <w:p>
      <w:pPr>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 xml:space="preserve">27.1  </w:t>
      </w:r>
      <w:r>
        <w:rPr>
          <w:rFonts w:hint="eastAsia" w:ascii="宋体" w:hAnsi="宋体" w:cs="宋体"/>
          <w:color w:val="auto"/>
          <w:szCs w:val="21"/>
          <w:highlight w:val="none"/>
        </w:rPr>
        <w:t>根据定标结果，</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代理机构向第一预</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发出</w:t>
      </w:r>
      <w:r>
        <w:rPr>
          <w:rFonts w:hint="eastAsia" w:ascii="宋体" w:hAnsi="宋体" w:cs="宋体"/>
          <w:color w:val="auto"/>
          <w:szCs w:val="21"/>
          <w:highlight w:val="none"/>
          <w:lang w:eastAsia="zh-CN"/>
        </w:rPr>
        <w:t>成交通知书</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在接到</w:t>
      </w:r>
      <w:r>
        <w:rPr>
          <w:rFonts w:hint="eastAsia" w:ascii="宋体" w:hAnsi="宋体" w:cs="宋体"/>
          <w:color w:val="auto"/>
          <w:szCs w:val="21"/>
          <w:highlight w:val="none"/>
          <w:lang w:eastAsia="zh-CN"/>
        </w:rPr>
        <w:t>成交通知书</w:t>
      </w:r>
      <w:r>
        <w:rPr>
          <w:rFonts w:hint="eastAsia" w:ascii="宋体" w:hAnsi="宋体" w:cs="宋体"/>
          <w:color w:val="auto"/>
          <w:szCs w:val="21"/>
          <w:highlight w:val="none"/>
        </w:rPr>
        <w:t>后，必须在规定的时间内，准时派授权代表到指定地点按</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规定的合同条款和格式与项目法人草签合同。合同条款、技术要求和服务范围等不得与</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状态有重大改变。</w:t>
      </w:r>
    </w:p>
    <w:p>
      <w:pPr>
        <w:spacing w:line="360" w:lineRule="auto"/>
        <w:ind w:left="630" w:hanging="630" w:hangingChars="3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 xml:space="preserve">7.2  </w:t>
      </w:r>
      <w:r>
        <w:rPr>
          <w:rFonts w:hint="eastAsia" w:ascii="宋体" w:hAnsi="宋体" w:cs="宋体"/>
          <w:color w:val="auto"/>
          <w:szCs w:val="21"/>
          <w:highlight w:val="none"/>
        </w:rPr>
        <w:t>成交供应商须向</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代理机构缴纳</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代理服务费，竞卖代理服务费以暂估量30000吨/月×24个月×39元/吨为基数，采用差额定率累进法，按服务类计算后的70%收取，合计金额为：￥80,290.00元。各成交人按各自成交量所占比例支付竞卖代理费（如，炉渣成交总量比例为70%，则该成交人需要支付竞卖代理费=80,290.00×70%）。</w:t>
      </w:r>
    </w:p>
    <w:p>
      <w:pPr>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lang w:eastAsia="zh-CN"/>
        </w:rPr>
        <w:t>竞卖</w:t>
      </w:r>
      <w:r>
        <w:rPr>
          <w:rFonts w:hint="eastAsia" w:ascii="宋体" w:hAnsi="宋体" w:cs="宋体"/>
          <w:bCs/>
          <w:color w:val="auto"/>
          <w:szCs w:val="21"/>
          <w:highlight w:val="none"/>
        </w:rPr>
        <w:t>代理服务费的缴纳形式：</w:t>
      </w:r>
    </w:p>
    <w:p>
      <w:pPr>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成交供应商向采购代理机构缴纳服务费，可采用现金或银行转账方式支付，采用转账方式支付的请汇入以下账户：</w:t>
      </w:r>
    </w:p>
    <w:p>
      <w:pPr>
        <w:spacing w:line="360" w:lineRule="auto"/>
        <w:ind w:firstLine="630" w:firstLineChars="30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收款单位名称：</w:t>
      </w:r>
      <w:r>
        <w:rPr>
          <w:rFonts w:hint="eastAsia" w:ascii="宋体" w:hAnsi="宋体" w:cs="宋体"/>
          <w:bCs/>
          <w:color w:val="auto"/>
          <w:szCs w:val="21"/>
          <w:highlight w:val="none"/>
          <w:lang w:eastAsia="zh-CN"/>
        </w:rPr>
        <w:t>广东政通招标有限公司</w:t>
      </w:r>
    </w:p>
    <w:p>
      <w:pPr>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账号：</w:t>
      </w:r>
      <w:r>
        <w:rPr>
          <w:rFonts w:hint="eastAsia" w:ascii="宋体" w:hAnsi="宋体" w:eastAsia="宋体"/>
          <w:color w:val="auto"/>
          <w:sz w:val="21"/>
          <w:szCs w:val="21"/>
          <w:highlight w:val="none"/>
        </w:rPr>
        <w:t>9550880331235700173</w:t>
      </w:r>
    </w:p>
    <w:p>
      <w:pPr>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开户银行：</w:t>
      </w:r>
      <w:r>
        <w:rPr>
          <w:rFonts w:hint="eastAsia" w:ascii="宋体" w:hAnsi="宋体" w:eastAsia="宋体"/>
          <w:color w:val="auto"/>
          <w:sz w:val="21"/>
          <w:szCs w:val="21"/>
          <w:highlight w:val="none"/>
        </w:rPr>
        <w:t>广发银行股份有限公司东莞南城支行</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7"/>
        <w:gridCol w:w="2083"/>
        <w:gridCol w:w="1908"/>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07" w:type="pct"/>
          </w:tcPr>
          <w:p>
            <w:pPr>
              <w:ind w:firstLine="1560"/>
              <w:rPr>
                <w:rFonts w:ascii="宋体" w:hAnsi="宋体"/>
                <w:b/>
                <w:bCs/>
                <w:color w:val="auto"/>
                <w:highlight w:val="none"/>
              </w:rPr>
            </w:pPr>
            <w:r>
              <w:rPr>
                <w:rFonts w:ascii="宋体" w:hAnsi="宋体"/>
                <w:b/>
                <w:bCs/>
                <w:color w:val="auto"/>
                <w:sz w:val="20"/>
                <w:highlight w:val="none"/>
              </w:rPr>
              <mc:AlternateContent>
                <mc:Choice Requires="wps">
                  <w:drawing>
                    <wp:anchor distT="0" distB="0" distL="114300" distR="114300" simplePos="0" relativeHeight="251664384" behindDoc="0" locked="0" layoutInCell="1" allowOverlap="1">
                      <wp:simplePos x="0" y="0"/>
                      <wp:positionH relativeFrom="column">
                        <wp:posOffset>336550</wp:posOffset>
                      </wp:positionH>
                      <wp:positionV relativeFrom="paragraph">
                        <wp:posOffset>-6985</wp:posOffset>
                      </wp:positionV>
                      <wp:extent cx="1590040" cy="840105"/>
                      <wp:effectExtent l="2540" t="4445" r="7620" b="1270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H="1" flipV="1">
                                <a:off x="0" y="0"/>
                                <a:ext cx="1590040" cy="840105"/>
                              </a:xfrm>
                              <a:prstGeom prst="line">
                                <a:avLst/>
                              </a:prstGeom>
                              <a:noFill/>
                              <a:ln w="6350">
                                <a:solidFill>
                                  <a:srgbClr val="000000"/>
                                </a:solidFill>
                                <a:round/>
                              </a:ln>
                            </wps:spPr>
                            <wps:bodyPr/>
                          </wps:wsp>
                        </a:graphicData>
                      </a:graphic>
                    </wp:anchor>
                  </w:drawing>
                </mc:Choice>
                <mc:Fallback>
                  <w:pict>
                    <v:line id="_x0000_s1026" o:spid="_x0000_s1026" o:spt="20" style="position:absolute;left:0pt;flip:x y;margin-left:26.5pt;margin-top:-0.55pt;height:66.15pt;width:125.2pt;z-index:251664384;mso-width-relative:page;mso-height-relative:page;" filled="f" stroked="t" coordsize="21600,21600" o:gfxdata="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SH2btcAAAAJAQAADwAAAAAAAAABACAAAAAiAAAAZHJzL2Rvd25yZXYueG1sUEsBAhQA&#10;FAAAAAgAh07iQGCtRt7zAQAAxQMAAA4AAAAAAAAAAQAgAAAAJgEAAGRycy9lMm9Eb2MueG1sUEsF&#10;BgAAAAAGAAYAWQEAAIsFAAAAAA==&#10;">
                      <v:fill on="f" focussize="0,0"/>
                      <v:stroke weight="0.5pt" color="#000000" joinstyle="round"/>
                      <v:imagedata o:title=""/>
                      <o:lock v:ext="edit" aspectratio="f"/>
                    </v:line>
                  </w:pict>
                </mc:Fallback>
              </mc:AlternateContent>
            </w:r>
            <w:r>
              <w:rPr>
                <w:rFonts w:ascii="宋体" w:hAnsi="宋体"/>
                <w:b/>
                <w:bCs/>
                <w:color w:val="auto"/>
                <w:sz w:val="20"/>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-6350</wp:posOffset>
                      </wp:positionV>
                      <wp:extent cx="635" cy="0"/>
                      <wp:effectExtent l="9525" t="12700" r="8890" b="635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pt;margin-top:-0.5pt;height:0pt;width:0.05pt;z-index:251663360;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R037VAAAACQEAAA8A&#10;AAAAAAAAAQAgAAAAIgAAAGRycy9kb3ducmV2LnhtbFBLAQIUABQAAAAIAIdO4kBKYwm74QEAAKgD&#10;AAAOAAAAAAAAAAEAIAAAACQBAABkcnMvZTJvRG9jLnhtbFBLBQYAAAAABgAGAFkBAAB3BQAAAAA=&#10;">
                      <v:fill on="f" focussize="0,0"/>
                      <v:stroke color="#000000" joinstyle="round"/>
                      <v:imagedata o:title=""/>
                      <o:lock v:ext="edit" aspectratio="f"/>
                    </v:line>
                  </w:pict>
                </mc:Fallback>
              </mc:AlternateContent>
            </w:r>
            <w:r>
              <w:rPr>
                <w:rFonts w:ascii="宋体" w:hAnsi="宋体"/>
                <w:b/>
                <w:bCs/>
                <w:color w:val="auto"/>
                <w:highlight w:val="none"/>
              </w:rPr>
              <w:t>服</w:t>
            </w:r>
          </w:p>
          <w:p>
            <w:pPr>
              <w:ind w:firstLine="211" w:firstLineChars="100"/>
              <w:rPr>
                <w:rFonts w:ascii="宋体" w:hAnsi="宋体"/>
                <w:b/>
                <w:bCs/>
                <w:color w:val="auto"/>
                <w:highlight w:val="none"/>
              </w:rPr>
            </w:pPr>
            <w:r>
              <w:rPr>
                <w:rFonts w:ascii="宋体" w:hAnsi="宋体"/>
                <w:b/>
                <w:bCs/>
                <w:color w:val="auto"/>
                <w:highlight w:val="none"/>
              </w:rPr>
              <w:t>费　　　　　    务</w:t>
            </w:r>
          </w:p>
          <w:p>
            <w:pPr>
              <w:ind w:firstLine="1004" w:firstLineChars="500"/>
              <w:rPr>
                <w:rFonts w:ascii="宋体" w:hAnsi="宋体"/>
                <w:b/>
                <w:bCs/>
                <w:color w:val="auto"/>
                <w:highlight w:val="none"/>
              </w:rPr>
            </w:pPr>
            <w:r>
              <w:rPr>
                <w:rFonts w:ascii="宋体" w:hAnsi="宋体"/>
                <w:b/>
                <w:bCs/>
                <w:color w:val="auto"/>
                <w:sz w:val="20"/>
                <w:highlight w:val="none"/>
              </w:rPr>
              <mc:AlternateContent>
                <mc:Choice Requires="wps">
                  <w:drawing>
                    <wp:anchor distT="0" distB="0" distL="114300" distR="114300" simplePos="0" relativeHeight="251662336" behindDoc="0" locked="0" layoutInCell="1" allowOverlap="1">
                      <wp:simplePos x="0" y="0"/>
                      <wp:positionH relativeFrom="column">
                        <wp:posOffset>-64135</wp:posOffset>
                      </wp:positionH>
                      <wp:positionV relativeFrom="paragraph">
                        <wp:posOffset>102235</wp:posOffset>
                      </wp:positionV>
                      <wp:extent cx="1990725" cy="394970"/>
                      <wp:effectExtent l="635" t="4445" r="8890" b="1968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H="1" flipV="1">
                                <a:off x="0" y="0"/>
                                <a:ext cx="1990725" cy="394970"/>
                              </a:xfrm>
                              <a:prstGeom prst="line">
                                <a:avLst/>
                              </a:prstGeom>
                              <a:noFill/>
                              <a:ln w="6350">
                                <a:solidFill>
                                  <a:srgbClr val="000000"/>
                                </a:solidFill>
                                <a:round/>
                              </a:ln>
                            </wps:spPr>
                            <wps:bodyPr/>
                          </wps:wsp>
                        </a:graphicData>
                      </a:graphic>
                    </wp:anchor>
                  </w:drawing>
                </mc:Choice>
                <mc:Fallback>
                  <w:pict>
                    <v:line id="_x0000_s1026" o:spid="_x0000_s1026" o:spt="20" style="position:absolute;left:0pt;flip:x y;margin-left:-5.05pt;margin-top:8.05pt;height:31.1pt;width:156.75pt;z-index:251662336;mso-width-relative:page;mso-height-relative:page;" filled="f" stroked="t" coordsize="21600,21600" o:gfxdata="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TUriPYAAAACQEAAA8AAAAAAAAAAQAgAAAAIgAAAGRycy9kb3ducmV2LnhtbFBL&#10;AQIUABQAAAAIAIdO4kDIbDF19gEAAMMDAAAOAAAAAAAAAAEAIAAAACcBAABkcnMvZTJvRG9jLnht&#10;bFBLBQYAAAAABgAGAFkBAACPBQAAAAA=&#10;">
                      <v:fill on="f" focussize="0,0"/>
                      <v:stroke weight="0.5pt" color="#000000" joinstyle="round"/>
                      <v:imagedata o:title=""/>
                      <o:lock v:ext="edit" aspectratio="f"/>
                    </v:line>
                  </w:pict>
                </mc:Fallback>
              </mc:AlternateContent>
            </w:r>
            <w:r>
              <w:rPr>
                <w:rFonts w:hint="eastAsia" w:ascii="宋体" w:hAnsi="宋体"/>
                <w:b/>
                <w:bCs/>
                <w:color w:val="auto"/>
                <w:sz w:val="20"/>
                <w:highlight w:val="none"/>
                <w:lang w:val="en-US" w:eastAsia="zh-CN"/>
              </w:rPr>
              <w:t xml:space="preserve">   </w:t>
            </w:r>
            <w:r>
              <w:rPr>
                <w:rFonts w:ascii="宋体" w:hAnsi="宋体"/>
                <w:b/>
                <w:bCs/>
                <w:color w:val="auto"/>
                <w:highlight w:val="none"/>
              </w:rPr>
              <w:t>　　     类</w:t>
            </w:r>
          </w:p>
          <w:p>
            <w:pPr>
              <w:ind w:firstLine="1273" w:firstLineChars="604"/>
              <w:rPr>
                <w:rFonts w:ascii="宋体" w:hAnsi="宋体"/>
                <w:b/>
                <w:bCs/>
                <w:color w:val="auto"/>
                <w:highlight w:val="none"/>
              </w:rPr>
            </w:pPr>
            <w:r>
              <w:rPr>
                <w:rFonts w:ascii="宋体" w:hAnsi="宋体"/>
                <w:b/>
                <w:bCs/>
                <w:color w:val="auto"/>
                <w:highlight w:val="none"/>
              </w:rPr>
              <w:t>率　　　    型</w:t>
            </w:r>
          </w:p>
          <w:p>
            <w:pPr>
              <w:ind w:firstLine="1054" w:firstLineChars="500"/>
              <w:rPr>
                <w:rFonts w:ascii="宋体" w:hAnsi="宋体"/>
                <w:b/>
                <w:bCs/>
                <w:color w:val="auto"/>
                <w:highlight w:val="none"/>
              </w:rPr>
            </w:pPr>
            <w:r>
              <w:rPr>
                <w:rFonts w:ascii="宋体" w:hAnsi="宋体"/>
                <w:b/>
                <w:bCs/>
                <w:color w:val="auto"/>
                <w:highlight w:val="none"/>
              </w:rPr>
              <w:t>　　　　</w:t>
            </w:r>
          </w:p>
          <w:p>
            <w:pPr>
              <w:rPr>
                <w:rFonts w:ascii="宋体" w:hAnsi="宋体"/>
                <w:b/>
                <w:bCs/>
                <w:color w:val="auto"/>
                <w:highlight w:val="none"/>
              </w:rPr>
            </w:pPr>
            <w:r>
              <w:rPr>
                <w:rFonts w:hint="eastAsia" w:ascii="宋体" w:hAnsi="宋体"/>
                <w:b/>
                <w:bCs/>
                <w:color w:val="auto"/>
                <w:highlight w:val="none"/>
                <w:lang w:eastAsia="zh-CN"/>
              </w:rPr>
              <w:t>成交</w:t>
            </w:r>
            <w:r>
              <w:rPr>
                <w:rFonts w:ascii="宋体" w:hAnsi="宋体"/>
                <w:b/>
                <w:bCs/>
                <w:color w:val="auto"/>
                <w:highlight w:val="none"/>
              </w:rPr>
              <w:t>金额（万元）</w:t>
            </w:r>
          </w:p>
        </w:tc>
        <w:tc>
          <w:tcPr>
            <w:tcW w:w="1163" w:type="pct"/>
            <w:vAlign w:val="center"/>
          </w:tcPr>
          <w:p>
            <w:pPr>
              <w:jc w:val="center"/>
              <w:rPr>
                <w:rFonts w:hint="eastAsia" w:ascii="宋体" w:hAnsi="宋体" w:eastAsia="宋体"/>
                <w:b/>
                <w:bCs/>
                <w:color w:val="auto"/>
                <w:highlight w:val="none"/>
                <w:lang w:eastAsia="zh-CN"/>
              </w:rPr>
            </w:pPr>
            <w:r>
              <w:rPr>
                <w:rFonts w:ascii="宋体" w:hAnsi="宋体"/>
                <w:b/>
                <w:bCs/>
                <w:color w:val="auto"/>
                <w:highlight w:val="none"/>
              </w:rPr>
              <w:t>货物</w:t>
            </w:r>
            <w:r>
              <w:rPr>
                <w:rFonts w:hint="eastAsia" w:ascii="宋体" w:hAnsi="宋体"/>
                <w:b/>
                <w:bCs/>
                <w:color w:val="auto"/>
                <w:highlight w:val="none"/>
                <w:lang w:eastAsia="zh-CN"/>
              </w:rPr>
              <w:t>竞卖</w:t>
            </w:r>
          </w:p>
        </w:tc>
        <w:tc>
          <w:tcPr>
            <w:tcW w:w="1065" w:type="pct"/>
            <w:vAlign w:val="center"/>
          </w:tcPr>
          <w:p>
            <w:pPr>
              <w:jc w:val="center"/>
              <w:rPr>
                <w:rFonts w:hint="eastAsia" w:ascii="宋体" w:hAnsi="宋体" w:eastAsia="宋体"/>
                <w:b/>
                <w:bCs/>
                <w:color w:val="auto"/>
                <w:highlight w:val="none"/>
                <w:lang w:eastAsia="zh-CN"/>
              </w:rPr>
            </w:pPr>
            <w:r>
              <w:rPr>
                <w:rFonts w:ascii="宋体" w:hAnsi="宋体"/>
                <w:b/>
                <w:bCs/>
                <w:color w:val="auto"/>
                <w:highlight w:val="none"/>
              </w:rPr>
              <w:t>服务</w:t>
            </w:r>
            <w:r>
              <w:rPr>
                <w:rFonts w:hint="eastAsia" w:ascii="宋体" w:hAnsi="宋体"/>
                <w:b/>
                <w:bCs/>
                <w:color w:val="auto"/>
                <w:highlight w:val="none"/>
                <w:lang w:eastAsia="zh-CN"/>
              </w:rPr>
              <w:t>竞卖</w:t>
            </w:r>
          </w:p>
        </w:tc>
        <w:tc>
          <w:tcPr>
            <w:tcW w:w="1063" w:type="pct"/>
            <w:vAlign w:val="center"/>
          </w:tcPr>
          <w:p>
            <w:pPr>
              <w:jc w:val="center"/>
              <w:rPr>
                <w:rFonts w:hint="eastAsia" w:ascii="宋体" w:hAnsi="宋体" w:eastAsia="宋体"/>
                <w:b/>
                <w:bCs/>
                <w:color w:val="auto"/>
                <w:highlight w:val="none"/>
                <w:lang w:eastAsia="zh-CN"/>
              </w:rPr>
            </w:pPr>
            <w:r>
              <w:rPr>
                <w:rFonts w:ascii="宋体" w:hAnsi="宋体"/>
                <w:b/>
                <w:bCs/>
                <w:color w:val="auto"/>
                <w:highlight w:val="none"/>
              </w:rPr>
              <w:t>工程</w:t>
            </w:r>
            <w:r>
              <w:rPr>
                <w:rFonts w:hint="eastAsia" w:ascii="宋体" w:hAnsi="宋体"/>
                <w:b/>
                <w:bCs/>
                <w:color w:val="auto"/>
                <w:highlight w:val="none"/>
                <w:lang w:eastAsia="zh-CN"/>
              </w:rPr>
              <w:t>竞卖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100万元以下</w:t>
            </w:r>
          </w:p>
        </w:tc>
        <w:tc>
          <w:tcPr>
            <w:tcW w:w="1163" w:type="pct"/>
          </w:tcPr>
          <w:p>
            <w:pPr>
              <w:jc w:val="center"/>
              <w:rPr>
                <w:rFonts w:ascii="宋体" w:hAnsi="宋体"/>
                <w:color w:val="auto"/>
                <w:highlight w:val="none"/>
              </w:rPr>
            </w:pPr>
            <w:r>
              <w:rPr>
                <w:rFonts w:ascii="宋体" w:hAnsi="宋体"/>
                <w:color w:val="auto"/>
                <w:highlight w:val="none"/>
              </w:rPr>
              <w:t>1.5%</w:t>
            </w:r>
          </w:p>
        </w:tc>
        <w:tc>
          <w:tcPr>
            <w:tcW w:w="1065" w:type="pct"/>
          </w:tcPr>
          <w:p>
            <w:pPr>
              <w:jc w:val="center"/>
              <w:rPr>
                <w:rFonts w:ascii="宋体" w:hAnsi="宋体"/>
                <w:color w:val="auto"/>
                <w:highlight w:val="none"/>
              </w:rPr>
            </w:pPr>
            <w:r>
              <w:rPr>
                <w:rFonts w:ascii="宋体" w:hAnsi="宋体"/>
                <w:color w:val="auto"/>
                <w:highlight w:val="none"/>
              </w:rPr>
              <w:t>1.5%</w:t>
            </w:r>
          </w:p>
        </w:tc>
        <w:tc>
          <w:tcPr>
            <w:tcW w:w="1063" w:type="pct"/>
          </w:tcPr>
          <w:p>
            <w:pPr>
              <w:jc w:val="center"/>
              <w:rPr>
                <w:rFonts w:ascii="宋体" w:hAnsi="宋体"/>
                <w:color w:val="auto"/>
                <w:highlight w:val="none"/>
              </w:rPr>
            </w:pPr>
            <w:r>
              <w:rPr>
                <w:rFonts w:ascii="宋体" w:hAnsi="宋体"/>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100-500万元</w:t>
            </w:r>
          </w:p>
        </w:tc>
        <w:tc>
          <w:tcPr>
            <w:tcW w:w="1163" w:type="pct"/>
          </w:tcPr>
          <w:p>
            <w:pPr>
              <w:jc w:val="center"/>
              <w:rPr>
                <w:rFonts w:ascii="宋体" w:hAnsi="宋体"/>
                <w:color w:val="auto"/>
                <w:highlight w:val="none"/>
              </w:rPr>
            </w:pPr>
            <w:r>
              <w:rPr>
                <w:rFonts w:ascii="宋体" w:hAnsi="宋体"/>
                <w:color w:val="auto"/>
                <w:highlight w:val="none"/>
              </w:rPr>
              <w:t>1.1%</w:t>
            </w:r>
          </w:p>
        </w:tc>
        <w:tc>
          <w:tcPr>
            <w:tcW w:w="1065" w:type="pct"/>
          </w:tcPr>
          <w:p>
            <w:pPr>
              <w:jc w:val="center"/>
              <w:rPr>
                <w:rFonts w:ascii="宋体" w:hAnsi="宋体"/>
                <w:color w:val="auto"/>
                <w:highlight w:val="none"/>
              </w:rPr>
            </w:pPr>
            <w:r>
              <w:rPr>
                <w:rFonts w:ascii="宋体" w:hAnsi="宋体"/>
                <w:color w:val="auto"/>
                <w:highlight w:val="none"/>
              </w:rPr>
              <w:t>0.8%</w:t>
            </w:r>
          </w:p>
        </w:tc>
        <w:tc>
          <w:tcPr>
            <w:tcW w:w="1063" w:type="pct"/>
          </w:tcPr>
          <w:p>
            <w:pPr>
              <w:jc w:val="center"/>
              <w:rPr>
                <w:rFonts w:ascii="宋体" w:hAnsi="宋体"/>
                <w:color w:val="auto"/>
                <w:highlight w:val="none"/>
              </w:rPr>
            </w:pPr>
            <w:r>
              <w:rPr>
                <w:rFonts w:ascii="宋体" w:hAnsi="宋体"/>
                <w:color w:val="auto"/>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500-1000万元</w:t>
            </w:r>
          </w:p>
        </w:tc>
        <w:tc>
          <w:tcPr>
            <w:tcW w:w="1163" w:type="pct"/>
          </w:tcPr>
          <w:p>
            <w:pPr>
              <w:jc w:val="center"/>
              <w:rPr>
                <w:rFonts w:ascii="宋体" w:hAnsi="宋体"/>
                <w:color w:val="auto"/>
                <w:highlight w:val="none"/>
              </w:rPr>
            </w:pPr>
            <w:r>
              <w:rPr>
                <w:rFonts w:ascii="宋体" w:hAnsi="宋体"/>
                <w:color w:val="auto"/>
                <w:highlight w:val="none"/>
              </w:rPr>
              <w:t>0.8%</w:t>
            </w:r>
          </w:p>
        </w:tc>
        <w:tc>
          <w:tcPr>
            <w:tcW w:w="1065" w:type="pct"/>
          </w:tcPr>
          <w:p>
            <w:pPr>
              <w:jc w:val="center"/>
              <w:rPr>
                <w:rFonts w:ascii="宋体" w:hAnsi="宋体"/>
                <w:color w:val="auto"/>
                <w:highlight w:val="none"/>
              </w:rPr>
            </w:pPr>
            <w:r>
              <w:rPr>
                <w:rFonts w:ascii="宋体" w:hAnsi="宋体"/>
                <w:color w:val="auto"/>
                <w:highlight w:val="none"/>
              </w:rPr>
              <w:t>0.45%</w:t>
            </w:r>
          </w:p>
        </w:tc>
        <w:tc>
          <w:tcPr>
            <w:tcW w:w="1063" w:type="pct"/>
          </w:tcPr>
          <w:p>
            <w:pPr>
              <w:jc w:val="center"/>
              <w:rPr>
                <w:rFonts w:ascii="宋体" w:hAnsi="宋体"/>
                <w:color w:val="auto"/>
                <w:highlight w:val="none"/>
              </w:rPr>
            </w:pPr>
            <w:r>
              <w:rPr>
                <w:rFonts w:ascii="宋体" w:hAnsi="宋体"/>
                <w:color w:val="auto"/>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1000-5000万元</w:t>
            </w:r>
          </w:p>
        </w:tc>
        <w:tc>
          <w:tcPr>
            <w:tcW w:w="1163" w:type="pct"/>
          </w:tcPr>
          <w:p>
            <w:pPr>
              <w:jc w:val="center"/>
              <w:rPr>
                <w:rFonts w:ascii="宋体" w:hAnsi="宋体"/>
                <w:color w:val="auto"/>
                <w:highlight w:val="none"/>
              </w:rPr>
            </w:pPr>
            <w:r>
              <w:rPr>
                <w:rFonts w:ascii="宋体" w:hAnsi="宋体"/>
                <w:color w:val="auto"/>
                <w:highlight w:val="none"/>
              </w:rPr>
              <w:t>0.5%</w:t>
            </w:r>
          </w:p>
        </w:tc>
        <w:tc>
          <w:tcPr>
            <w:tcW w:w="1065" w:type="pct"/>
          </w:tcPr>
          <w:p>
            <w:pPr>
              <w:jc w:val="center"/>
              <w:rPr>
                <w:rFonts w:ascii="宋体" w:hAnsi="宋体"/>
                <w:color w:val="auto"/>
                <w:highlight w:val="none"/>
              </w:rPr>
            </w:pPr>
            <w:r>
              <w:rPr>
                <w:rFonts w:ascii="宋体" w:hAnsi="宋体"/>
                <w:color w:val="auto"/>
                <w:highlight w:val="none"/>
              </w:rPr>
              <w:t>0.25%</w:t>
            </w:r>
          </w:p>
        </w:tc>
        <w:tc>
          <w:tcPr>
            <w:tcW w:w="1063" w:type="pct"/>
          </w:tcPr>
          <w:p>
            <w:pPr>
              <w:jc w:val="center"/>
              <w:rPr>
                <w:rFonts w:ascii="宋体" w:hAnsi="宋体"/>
                <w:color w:val="auto"/>
                <w:highlight w:val="none"/>
              </w:rPr>
            </w:pPr>
            <w:r>
              <w:rPr>
                <w:rFonts w:ascii="宋体" w:hAnsi="宋体"/>
                <w:color w:val="auto"/>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5000万元-1亿元</w:t>
            </w:r>
          </w:p>
        </w:tc>
        <w:tc>
          <w:tcPr>
            <w:tcW w:w="1163" w:type="pct"/>
          </w:tcPr>
          <w:p>
            <w:pPr>
              <w:jc w:val="center"/>
              <w:rPr>
                <w:rFonts w:ascii="宋体" w:hAnsi="宋体"/>
                <w:color w:val="auto"/>
                <w:highlight w:val="none"/>
              </w:rPr>
            </w:pPr>
            <w:r>
              <w:rPr>
                <w:rFonts w:ascii="宋体" w:hAnsi="宋体"/>
                <w:color w:val="auto"/>
                <w:highlight w:val="none"/>
              </w:rPr>
              <w:t>0.25%</w:t>
            </w:r>
          </w:p>
        </w:tc>
        <w:tc>
          <w:tcPr>
            <w:tcW w:w="1065" w:type="pct"/>
          </w:tcPr>
          <w:p>
            <w:pPr>
              <w:jc w:val="center"/>
              <w:rPr>
                <w:rFonts w:ascii="宋体" w:hAnsi="宋体"/>
                <w:color w:val="auto"/>
                <w:highlight w:val="none"/>
              </w:rPr>
            </w:pPr>
            <w:r>
              <w:rPr>
                <w:rFonts w:ascii="宋体" w:hAnsi="宋体"/>
                <w:color w:val="auto"/>
                <w:highlight w:val="none"/>
              </w:rPr>
              <w:t>0.1%</w:t>
            </w:r>
          </w:p>
        </w:tc>
        <w:tc>
          <w:tcPr>
            <w:tcW w:w="1063" w:type="pct"/>
          </w:tcPr>
          <w:p>
            <w:pPr>
              <w:jc w:val="center"/>
              <w:rPr>
                <w:rFonts w:ascii="宋体" w:hAnsi="宋体"/>
                <w:color w:val="auto"/>
                <w:highlight w:val="none"/>
              </w:rPr>
            </w:pPr>
            <w:r>
              <w:rPr>
                <w:rFonts w:ascii="宋体" w:hAnsi="宋体"/>
                <w:color w:val="auto"/>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1-5亿元</w:t>
            </w:r>
          </w:p>
        </w:tc>
        <w:tc>
          <w:tcPr>
            <w:tcW w:w="1163" w:type="pct"/>
          </w:tcPr>
          <w:p>
            <w:pPr>
              <w:jc w:val="center"/>
              <w:rPr>
                <w:rFonts w:ascii="宋体" w:hAnsi="宋体"/>
                <w:color w:val="auto"/>
                <w:highlight w:val="none"/>
              </w:rPr>
            </w:pPr>
            <w:r>
              <w:rPr>
                <w:rFonts w:ascii="宋体" w:hAnsi="宋体"/>
                <w:color w:val="auto"/>
                <w:highlight w:val="none"/>
              </w:rPr>
              <w:t>0.05%</w:t>
            </w:r>
          </w:p>
        </w:tc>
        <w:tc>
          <w:tcPr>
            <w:tcW w:w="1065" w:type="pct"/>
          </w:tcPr>
          <w:p>
            <w:pPr>
              <w:jc w:val="center"/>
              <w:rPr>
                <w:rFonts w:ascii="宋体" w:hAnsi="宋体"/>
                <w:color w:val="auto"/>
                <w:highlight w:val="none"/>
              </w:rPr>
            </w:pPr>
            <w:r>
              <w:rPr>
                <w:rFonts w:ascii="宋体" w:hAnsi="宋体"/>
                <w:color w:val="auto"/>
                <w:highlight w:val="none"/>
              </w:rPr>
              <w:t>0.05%</w:t>
            </w:r>
          </w:p>
        </w:tc>
        <w:tc>
          <w:tcPr>
            <w:tcW w:w="1063" w:type="pct"/>
          </w:tcPr>
          <w:p>
            <w:pPr>
              <w:jc w:val="center"/>
              <w:rPr>
                <w:rFonts w:ascii="宋体" w:hAnsi="宋体"/>
                <w:color w:val="auto"/>
                <w:highlight w:val="none"/>
              </w:rPr>
            </w:pPr>
            <w:r>
              <w:rPr>
                <w:rFonts w:ascii="宋体" w:hAnsi="宋体"/>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5-10亿元</w:t>
            </w:r>
          </w:p>
        </w:tc>
        <w:tc>
          <w:tcPr>
            <w:tcW w:w="1163" w:type="pct"/>
          </w:tcPr>
          <w:p>
            <w:pPr>
              <w:jc w:val="center"/>
              <w:rPr>
                <w:rFonts w:ascii="宋体" w:hAnsi="宋体"/>
                <w:color w:val="auto"/>
                <w:highlight w:val="none"/>
              </w:rPr>
            </w:pPr>
            <w:r>
              <w:rPr>
                <w:rFonts w:ascii="宋体" w:hAnsi="宋体"/>
                <w:color w:val="auto"/>
                <w:highlight w:val="none"/>
              </w:rPr>
              <w:t>0.035%</w:t>
            </w:r>
          </w:p>
        </w:tc>
        <w:tc>
          <w:tcPr>
            <w:tcW w:w="1065" w:type="pct"/>
          </w:tcPr>
          <w:p>
            <w:pPr>
              <w:jc w:val="center"/>
              <w:rPr>
                <w:rFonts w:ascii="宋体" w:hAnsi="宋体"/>
                <w:color w:val="auto"/>
                <w:highlight w:val="none"/>
              </w:rPr>
            </w:pPr>
            <w:r>
              <w:rPr>
                <w:rFonts w:ascii="宋体" w:hAnsi="宋体"/>
                <w:color w:val="auto"/>
                <w:highlight w:val="none"/>
              </w:rPr>
              <w:t>0.035%</w:t>
            </w:r>
          </w:p>
        </w:tc>
        <w:tc>
          <w:tcPr>
            <w:tcW w:w="1063" w:type="pct"/>
          </w:tcPr>
          <w:p>
            <w:pPr>
              <w:jc w:val="center"/>
              <w:rPr>
                <w:rFonts w:ascii="宋体" w:hAnsi="宋体"/>
                <w:color w:val="auto"/>
                <w:highlight w:val="none"/>
              </w:rPr>
            </w:pPr>
            <w:r>
              <w:rPr>
                <w:rFonts w:ascii="宋体" w:hAnsi="宋体"/>
                <w:color w:val="auto"/>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7" w:type="pct"/>
          </w:tcPr>
          <w:p>
            <w:pPr>
              <w:jc w:val="center"/>
              <w:rPr>
                <w:rFonts w:ascii="宋体" w:hAnsi="宋体"/>
                <w:color w:val="auto"/>
                <w:highlight w:val="none"/>
              </w:rPr>
            </w:pPr>
            <w:r>
              <w:rPr>
                <w:rFonts w:ascii="宋体" w:hAnsi="宋体"/>
                <w:color w:val="auto"/>
                <w:highlight w:val="none"/>
              </w:rPr>
              <w:t>10-50亿元</w:t>
            </w:r>
          </w:p>
        </w:tc>
        <w:tc>
          <w:tcPr>
            <w:tcW w:w="1163" w:type="pct"/>
          </w:tcPr>
          <w:p>
            <w:pPr>
              <w:jc w:val="center"/>
              <w:rPr>
                <w:rFonts w:ascii="宋体" w:hAnsi="宋体"/>
                <w:color w:val="auto"/>
                <w:highlight w:val="none"/>
              </w:rPr>
            </w:pPr>
            <w:r>
              <w:rPr>
                <w:rFonts w:ascii="宋体" w:hAnsi="宋体"/>
                <w:color w:val="auto"/>
                <w:highlight w:val="none"/>
              </w:rPr>
              <w:t>0.008%</w:t>
            </w:r>
          </w:p>
        </w:tc>
        <w:tc>
          <w:tcPr>
            <w:tcW w:w="1065" w:type="pct"/>
          </w:tcPr>
          <w:p>
            <w:pPr>
              <w:jc w:val="center"/>
              <w:rPr>
                <w:rFonts w:ascii="宋体" w:hAnsi="宋体"/>
                <w:color w:val="auto"/>
                <w:highlight w:val="none"/>
              </w:rPr>
            </w:pPr>
            <w:r>
              <w:rPr>
                <w:rFonts w:ascii="宋体" w:hAnsi="宋体"/>
                <w:color w:val="auto"/>
                <w:highlight w:val="none"/>
              </w:rPr>
              <w:t>0.008%</w:t>
            </w:r>
          </w:p>
        </w:tc>
        <w:tc>
          <w:tcPr>
            <w:tcW w:w="1063" w:type="pct"/>
          </w:tcPr>
          <w:p>
            <w:pPr>
              <w:jc w:val="center"/>
              <w:rPr>
                <w:rFonts w:ascii="宋体" w:hAnsi="宋体"/>
                <w:color w:val="auto"/>
                <w:highlight w:val="none"/>
              </w:rPr>
            </w:pPr>
            <w:r>
              <w:rPr>
                <w:rFonts w:ascii="宋体" w:hAnsi="宋体"/>
                <w:color w:val="auto"/>
                <w:highlight w:val="none"/>
              </w:rPr>
              <w:t>0.008%</w:t>
            </w:r>
          </w:p>
        </w:tc>
      </w:tr>
    </w:tbl>
    <w:p>
      <w:pPr>
        <w:spacing w:line="360" w:lineRule="auto"/>
        <w:ind w:left="630" w:leftChars="200" w:hanging="210" w:hangingChars="100"/>
        <w:rPr>
          <w:rFonts w:ascii="宋体" w:hAnsi="宋体"/>
          <w:color w:val="auto"/>
          <w:highlight w:val="none"/>
        </w:rPr>
      </w:pPr>
      <w:r>
        <w:rPr>
          <w:rFonts w:ascii="宋体" w:hAnsi="宋体"/>
          <w:color w:val="auto"/>
          <w:highlight w:val="none"/>
        </w:rPr>
        <w:t>例如：某货物</w:t>
      </w:r>
      <w:r>
        <w:rPr>
          <w:rFonts w:hint="eastAsia" w:ascii="宋体" w:hAnsi="宋体"/>
          <w:color w:val="auto"/>
          <w:highlight w:val="none"/>
          <w:lang w:eastAsia="zh-CN"/>
        </w:rPr>
        <w:t>竞卖</w:t>
      </w:r>
      <w:r>
        <w:rPr>
          <w:rFonts w:ascii="宋体" w:hAnsi="宋体"/>
          <w:color w:val="auto"/>
          <w:highlight w:val="none"/>
        </w:rPr>
        <w:t>代理业务</w:t>
      </w:r>
      <w:r>
        <w:rPr>
          <w:rFonts w:hint="eastAsia" w:ascii="宋体" w:hAnsi="宋体"/>
          <w:color w:val="auto"/>
          <w:highlight w:val="none"/>
          <w:lang w:eastAsia="zh-CN"/>
        </w:rPr>
        <w:t>成交</w:t>
      </w:r>
      <w:r>
        <w:rPr>
          <w:rFonts w:ascii="宋体" w:hAnsi="宋体"/>
          <w:color w:val="auto"/>
          <w:highlight w:val="none"/>
        </w:rPr>
        <w:t>金额为6000万元，计算</w:t>
      </w:r>
      <w:r>
        <w:rPr>
          <w:rFonts w:hint="eastAsia" w:ascii="宋体" w:hAnsi="宋体"/>
          <w:color w:val="auto"/>
          <w:highlight w:val="none"/>
          <w:lang w:eastAsia="zh-CN"/>
        </w:rPr>
        <w:t>竞卖</w:t>
      </w:r>
      <w:r>
        <w:rPr>
          <w:rFonts w:ascii="宋体" w:hAnsi="宋体"/>
          <w:color w:val="auto"/>
          <w:highlight w:val="none"/>
        </w:rPr>
        <w:t>代理服务收费额如下：</w:t>
      </w:r>
    </w:p>
    <w:p>
      <w:pPr>
        <w:spacing w:line="360" w:lineRule="auto"/>
        <w:ind w:firstLine="1984" w:firstLineChars="945"/>
        <w:jc w:val="left"/>
        <w:rPr>
          <w:rFonts w:ascii="宋体" w:hAnsi="宋体"/>
          <w:color w:val="auto"/>
          <w:highlight w:val="none"/>
        </w:rPr>
      </w:pPr>
      <w:r>
        <w:rPr>
          <w:rFonts w:ascii="宋体" w:hAnsi="宋体"/>
          <w:color w:val="auto"/>
          <w:highlight w:val="none"/>
        </w:rPr>
        <w:t>100万元×1.5%=1.5万元</w:t>
      </w:r>
    </w:p>
    <w:p>
      <w:pPr>
        <w:spacing w:line="360" w:lineRule="auto"/>
        <w:ind w:firstLine="1984" w:firstLineChars="945"/>
        <w:jc w:val="left"/>
        <w:rPr>
          <w:rFonts w:ascii="宋体" w:hAnsi="宋体"/>
          <w:color w:val="auto"/>
          <w:highlight w:val="none"/>
        </w:rPr>
      </w:pPr>
      <w:r>
        <w:rPr>
          <w:rFonts w:ascii="宋体" w:hAnsi="宋体"/>
          <w:color w:val="auto"/>
          <w:highlight w:val="none"/>
        </w:rPr>
        <w:t>（500-100）万元×1.1%=4.4万元</w:t>
      </w:r>
    </w:p>
    <w:p>
      <w:pPr>
        <w:spacing w:line="360" w:lineRule="auto"/>
        <w:ind w:firstLine="1984" w:firstLineChars="945"/>
        <w:jc w:val="left"/>
        <w:rPr>
          <w:rFonts w:ascii="宋体" w:hAnsi="宋体"/>
          <w:color w:val="auto"/>
          <w:highlight w:val="none"/>
        </w:rPr>
      </w:pPr>
      <w:r>
        <w:rPr>
          <w:rFonts w:ascii="宋体" w:hAnsi="宋体"/>
          <w:color w:val="auto"/>
          <w:highlight w:val="none"/>
        </w:rPr>
        <w:t>（1000-500）×0.8%=4万元</w:t>
      </w:r>
    </w:p>
    <w:p>
      <w:pPr>
        <w:spacing w:line="360" w:lineRule="auto"/>
        <w:ind w:firstLine="1984" w:firstLineChars="945"/>
        <w:jc w:val="left"/>
        <w:rPr>
          <w:rFonts w:ascii="宋体" w:hAnsi="宋体"/>
          <w:color w:val="auto"/>
          <w:highlight w:val="none"/>
        </w:rPr>
      </w:pPr>
      <w:r>
        <w:rPr>
          <w:rFonts w:ascii="宋体" w:hAnsi="宋体"/>
          <w:color w:val="auto"/>
          <w:highlight w:val="none"/>
        </w:rPr>
        <w:t>（5000-1000）×0.5%=20万元</w:t>
      </w:r>
    </w:p>
    <w:p>
      <w:pPr>
        <w:spacing w:line="360" w:lineRule="auto"/>
        <w:ind w:firstLine="1984" w:firstLineChars="945"/>
        <w:jc w:val="left"/>
        <w:rPr>
          <w:rFonts w:ascii="宋体" w:hAnsi="宋体"/>
          <w:color w:val="auto"/>
          <w:highlight w:val="none"/>
        </w:rPr>
      </w:pPr>
      <w:r>
        <w:rPr>
          <w:rFonts w:ascii="宋体" w:hAnsi="宋体"/>
          <w:color w:val="auto"/>
          <w:highlight w:val="none"/>
        </w:rPr>
        <w:t>（6000-5000）×0.25%=2.5万元</w:t>
      </w:r>
    </w:p>
    <w:p>
      <w:pPr>
        <w:spacing w:line="360" w:lineRule="auto"/>
        <w:ind w:firstLine="1984" w:firstLineChars="945"/>
        <w:jc w:val="left"/>
        <w:rPr>
          <w:rFonts w:ascii="宋体" w:hAnsi="宋体"/>
          <w:color w:val="auto"/>
          <w:highlight w:val="none"/>
        </w:rPr>
      </w:pPr>
      <w:r>
        <w:rPr>
          <w:rFonts w:ascii="宋体" w:hAnsi="宋体"/>
          <w:color w:val="auto"/>
          <w:highlight w:val="none"/>
        </w:rPr>
        <w:t>合计收费=1.5+4.4+4+20+2.5=32.4（万元）</w:t>
      </w:r>
    </w:p>
    <w:p>
      <w:pPr>
        <w:spacing w:line="360" w:lineRule="auto"/>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、签订合同</w:t>
      </w:r>
    </w:p>
    <w:p>
      <w:pPr>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 xml:space="preserve">.1  </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应按</w:t>
      </w:r>
      <w:r>
        <w:rPr>
          <w:rFonts w:hint="eastAsia" w:ascii="宋体" w:hAnsi="宋体" w:cs="宋体"/>
          <w:color w:val="auto"/>
          <w:szCs w:val="21"/>
          <w:highlight w:val="none"/>
          <w:lang w:eastAsia="zh-CN"/>
        </w:rPr>
        <w:t>成交通知</w:t>
      </w:r>
      <w:r>
        <w:rPr>
          <w:rFonts w:hint="eastAsia" w:ascii="宋体" w:hAnsi="宋体" w:cs="宋体"/>
          <w:color w:val="auto"/>
          <w:szCs w:val="21"/>
          <w:highlight w:val="none"/>
        </w:rPr>
        <w:t>指定的时间、地点与出让方签订合同。</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如在</w:t>
      </w:r>
      <w:r>
        <w:rPr>
          <w:rFonts w:hint="eastAsia" w:ascii="宋体" w:hAnsi="宋体" w:cs="宋体"/>
          <w:color w:val="auto"/>
          <w:szCs w:val="21"/>
          <w:highlight w:val="none"/>
          <w:lang w:eastAsia="zh-CN"/>
        </w:rPr>
        <w:t>成交结果</w:t>
      </w:r>
      <w:r>
        <w:rPr>
          <w:rFonts w:hint="eastAsia" w:ascii="宋体" w:hAnsi="宋体" w:cs="宋体"/>
          <w:color w:val="auto"/>
          <w:szCs w:val="21"/>
          <w:highlight w:val="none"/>
        </w:rPr>
        <w:t>通知后15日内不按规定与出让方联系沟通合同相关细节，则视为自动放弃</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资格进行处理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出让人或代理机构通过纸质文件寄送、电子邮件通知或电话通知等任一方式将成交信息送达报价人的，视为成交结果通知已发出）</w:t>
      </w:r>
      <w:r>
        <w:rPr>
          <w:rFonts w:hint="eastAsia" w:ascii="宋体" w:hAnsi="宋体" w:cs="宋体"/>
          <w:color w:val="auto"/>
          <w:szCs w:val="21"/>
          <w:highlight w:val="none"/>
        </w:rPr>
        <w:t>。</w:t>
      </w:r>
    </w:p>
    <w:p>
      <w:pPr>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  “</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的“响应文件”及其澄清文件等，均为签订经济合同的依据。</w:t>
      </w:r>
    </w:p>
    <w:p>
      <w:pPr>
        <w:spacing w:line="360" w:lineRule="auto"/>
        <w:ind w:left="606" w:hanging="582" w:hangingChars="300"/>
        <w:rPr>
          <w:rFonts w:ascii="宋体" w:hAnsi="宋体" w:cs="宋体"/>
          <w:color w:val="auto"/>
          <w:spacing w:val="-8"/>
          <w:szCs w:val="21"/>
          <w:highlight w:val="none"/>
        </w:rPr>
      </w:pPr>
      <w:r>
        <w:rPr>
          <w:rFonts w:ascii="宋体" w:hAnsi="宋体" w:cs="宋体"/>
          <w:color w:val="auto"/>
          <w:spacing w:val="-8"/>
          <w:szCs w:val="21"/>
          <w:highlight w:val="none"/>
        </w:rPr>
        <w:t>28</w:t>
      </w:r>
      <w:r>
        <w:rPr>
          <w:rFonts w:hint="eastAsia" w:ascii="宋体" w:hAnsi="宋体" w:cs="宋体"/>
          <w:color w:val="auto"/>
          <w:spacing w:val="-8"/>
          <w:szCs w:val="21"/>
          <w:highlight w:val="none"/>
        </w:rPr>
        <w:t xml:space="preserve">.3  </w:t>
      </w:r>
      <w:r>
        <w:rPr>
          <w:rFonts w:hint="eastAsia" w:ascii="宋体" w:hAnsi="宋体" w:cs="宋体"/>
          <w:color w:val="auto"/>
          <w:spacing w:val="-8"/>
          <w:szCs w:val="21"/>
          <w:highlight w:val="none"/>
          <w:lang w:eastAsia="zh-CN"/>
        </w:rPr>
        <w:t>成交人</w:t>
      </w:r>
      <w:r>
        <w:rPr>
          <w:rFonts w:hint="eastAsia" w:ascii="宋体" w:hAnsi="宋体" w:cs="宋体"/>
          <w:color w:val="auto"/>
          <w:spacing w:val="-8"/>
          <w:szCs w:val="21"/>
          <w:highlight w:val="none"/>
        </w:rPr>
        <w:t>在收到</w:t>
      </w:r>
      <w:r>
        <w:rPr>
          <w:rFonts w:hint="eastAsia" w:ascii="宋体" w:hAnsi="宋体" w:cs="宋体"/>
          <w:color w:val="auto"/>
          <w:spacing w:val="-8"/>
          <w:szCs w:val="21"/>
          <w:highlight w:val="none"/>
          <w:lang w:eastAsia="zh-CN"/>
        </w:rPr>
        <w:t>成交</w:t>
      </w:r>
      <w:r>
        <w:rPr>
          <w:rFonts w:hint="eastAsia" w:ascii="宋体" w:hAnsi="宋体" w:cs="宋体"/>
          <w:color w:val="auto"/>
          <w:spacing w:val="-8"/>
          <w:szCs w:val="21"/>
          <w:highlight w:val="none"/>
          <w:lang w:val="en-US" w:eastAsia="zh-CN"/>
        </w:rPr>
        <w:t>结果</w:t>
      </w:r>
      <w:r>
        <w:rPr>
          <w:rFonts w:hint="eastAsia" w:ascii="宋体" w:hAnsi="宋体" w:cs="宋体"/>
          <w:color w:val="auto"/>
          <w:spacing w:val="-8"/>
          <w:szCs w:val="21"/>
          <w:highlight w:val="none"/>
          <w:lang w:eastAsia="zh-CN"/>
        </w:rPr>
        <w:t>通知</w:t>
      </w:r>
      <w:r>
        <w:rPr>
          <w:rFonts w:hint="eastAsia" w:ascii="宋体" w:hAnsi="宋体" w:cs="宋体"/>
          <w:color w:val="auto"/>
          <w:spacing w:val="-8"/>
          <w:szCs w:val="21"/>
          <w:highlight w:val="none"/>
        </w:rPr>
        <w:t>后，30天内必须与出让方签订合同，否则出让方有权取消其</w:t>
      </w:r>
      <w:r>
        <w:rPr>
          <w:rFonts w:hint="eastAsia" w:ascii="宋体" w:hAnsi="宋体" w:cs="宋体"/>
          <w:color w:val="auto"/>
          <w:spacing w:val="-8"/>
          <w:szCs w:val="21"/>
          <w:highlight w:val="none"/>
          <w:lang w:eastAsia="zh-CN"/>
        </w:rPr>
        <w:t>成交</w:t>
      </w:r>
      <w:r>
        <w:rPr>
          <w:rFonts w:hint="eastAsia" w:ascii="宋体" w:hAnsi="宋体" w:cs="宋体"/>
          <w:color w:val="auto"/>
          <w:spacing w:val="-8"/>
          <w:szCs w:val="21"/>
          <w:highlight w:val="none"/>
        </w:rPr>
        <w:t>资格。</w:t>
      </w:r>
    </w:p>
    <w:p>
      <w:pPr>
        <w:spacing w:line="360" w:lineRule="auto"/>
        <w:ind w:left="606" w:hanging="582" w:hangingChars="300"/>
        <w:rPr>
          <w:rFonts w:ascii="宋体" w:hAnsi="宋体" w:cs="宋体"/>
          <w:color w:val="auto"/>
          <w:spacing w:val="-8"/>
          <w:szCs w:val="21"/>
          <w:highlight w:val="none"/>
        </w:rPr>
      </w:pPr>
      <w:r>
        <w:rPr>
          <w:rFonts w:ascii="宋体" w:hAnsi="宋体" w:cs="宋体"/>
          <w:color w:val="auto"/>
          <w:spacing w:val="-8"/>
          <w:szCs w:val="21"/>
          <w:highlight w:val="none"/>
        </w:rPr>
        <w:t>28</w:t>
      </w:r>
      <w:r>
        <w:rPr>
          <w:rFonts w:hint="eastAsia" w:ascii="宋体" w:hAnsi="宋体" w:cs="宋体"/>
          <w:color w:val="auto"/>
          <w:spacing w:val="-8"/>
          <w:szCs w:val="21"/>
          <w:highlight w:val="none"/>
        </w:rPr>
        <w:t>.4  出让方出售炉渣结算时须开具增值税发票。</w:t>
      </w:r>
    </w:p>
    <w:p>
      <w:pPr>
        <w:spacing w:line="360" w:lineRule="auto"/>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、履约担保</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 xml:space="preserve">.1  </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在合同签署前提交履约担保，合</w:t>
      </w:r>
      <w:r>
        <w:rPr>
          <w:rFonts w:ascii="宋体" w:hAnsi="宋体" w:cs="宋体"/>
          <w:color w:val="auto"/>
          <w:szCs w:val="21"/>
          <w:highlight w:val="none"/>
        </w:rPr>
        <w:t>同</w:t>
      </w:r>
      <w:r>
        <w:rPr>
          <w:rFonts w:hint="eastAsia" w:ascii="宋体" w:hAnsi="宋体" w:cs="宋体"/>
          <w:color w:val="auto"/>
          <w:szCs w:val="21"/>
          <w:highlight w:val="none"/>
          <w:lang w:val="en-US" w:eastAsia="zh-CN"/>
        </w:rPr>
        <w:t>年度暂定</w:t>
      </w:r>
      <w:r>
        <w:rPr>
          <w:rFonts w:ascii="宋体" w:hAnsi="宋体" w:cs="宋体"/>
          <w:color w:val="auto"/>
          <w:szCs w:val="21"/>
          <w:highlight w:val="none"/>
        </w:rPr>
        <w:t>总价</w:t>
      </w:r>
      <w:r>
        <w:rPr>
          <w:rFonts w:hint="eastAsia" w:ascii="宋体" w:hAnsi="宋体" w:cs="宋体"/>
          <w:color w:val="auto"/>
          <w:szCs w:val="21"/>
          <w:highlight w:val="none"/>
        </w:rPr>
        <w:t>的10</w:t>
      </w:r>
      <w:r>
        <w:rPr>
          <w:rFonts w:ascii="宋体" w:hAnsi="宋体" w:cs="宋体"/>
          <w:color w:val="auto"/>
          <w:szCs w:val="21"/>
          <w:highlight w:val="none"/>
        </w:rPr>
        <w:t>%</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在合同签订之日起7天内，向出让方提交金额为本合同</w:t>
      </w:r>
      <w:r>
        <w:rPr>
          <w:rFonts w:hint="eastAsia" w:ascii="宋体" w:hAnsi="宋体" w:cs="宋体"/>
          <w:color w:val="auto"/>
          <w:szCs w:val="21"/>
          <w:highlight w:val="none"/>
          <w:lang w:val="en-US" w:eastAsia="zh-CN"/>
        </w:rPr>
        <w:t>年度暂定</w:t>
      </w:r>
      <w:r>
        <w:rPr>
          <w:rFonts w:hint="eastAsia" w:ascii="宋体" w:hAnsi="宋体" w:cs="宋体"/>
          <w:color w:val="auto"/>
          <w:szCs w:val="21"/>
          <w:highlight w:val="none"/>
        </w:rPr>
        <w:t>总价10%的不可撤销银行保函或履约保证金作为履行合同的担保，履约担保期限从合同签订之日起至合同</w:t>
      </w:r>
      <w:r>
        <w:rPr>
          <w:rFonts w:ascii="宋体" w:hAnsi="宋体" w:cs="宋体"/>
          <w:color w:val="auto"/>
          <w:szCs w:val="21"/>
          <w:highlight w:val="none"/>
        </w:rPr>
        <w:t>服务期满</w:t>
      </w:r>
      <w:r>
        <w:rPr>
          <w:rFonts w:hint="eastAsia" w:ascii="宋体" w:hAnsi="宋体" w:cs="宋体"/>
          <w:color w:val="auto"/>
          <w:szCs w:val="21"/>
          <w:highlight w:val="none"/>
        </w:rPr>
        <w:t>并完成结算后，双方签字之日起7天内保持有效；</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.2  履约担保期限从合同签订之日起至合</w:t>
      </w:r>
      <w:r>
        <w:rPr>
          <w:rFonts w:ascii="宋体" w:hAnsi="宋体" w:cs="宋体"/>
          <w:color w:val="auto"/>
          <w:szCs w:val="21"/>
          <w:highlight w:val="none"/>
        </w:rPr>
        <w:t>同执行完毕</w:t>
      </w:r>
      <w:r>
        <w:rPr>
          <w:rFonts w:hint="eastAsia" w:ascii="宋体" w:hAnsi="宋体" w:cs="宋体"/>
          <w:color w:val="auto"/>
          <w:szCs w:val="21"/>
          <w:highlight w:val="none"/>
        </w:rPr>
        <w:t>后，经双方签字7天内保持有效。</w:t>
      </w:r>
    </w:p>
    <w:p>
      <w:pPr>
        <w:spacing w:line="360" w:lineRule="auto"/>
        <w:rPr>
          <w:rFonts w:ascii="宋体" w:hAnsi="宋体" w:cs="宋体"/>
          <w:bCs/>
          <w:color w:val="auto"/>
          <w:szCs w:val="21"/>
          <w:highlight w:val="none"/>
        </w:rPr>
      </w:pPr>
      <w:r>
        <w:rPr>
          <w:rFonts w:ascii="宋体" w:hAnsi="宋体" w:cs="宋体"/>
          <w:bCs/>
          <w:color w:val="auto"/>
          <w:szCs w:val="21"/>
          <w:highlight w:val="none"/>
        </w:rPr>
        <w:t>29</w:t>
      </w:r>
      <w:r>
        <w:rPr>
          <w:rFonts w:hint="eastAsia" w:ascii="宋体" w:hAnsi="宋体" w:cs="宋体"/>
          <w:bCs/>
          <w:color w:val="auto"/>
          <w:szCs w:val="21"/>
          <w:highlight w:val="none"/>
        </w:rPr>
        <w:t>.3  履约担保可以采用下列任何一种形式：</w:t>
      </w:r>
    </w:p>
    <w:p>
      <w:pPr>
        <w:spacing w:line="360" w:lineRule="auto"/>
        <w:ind w:firstLine="441" w:firstLineChars="210"/>
        <w:rPr>
          <w:rFonts w:ascii="宋体" w:hAnsi="宋体" w:cs="宋体"/>
          <w:bCs/>
          <w:color w:val="auto"/>
          <w:szCs w:val="21"/>
          <w:highlight w:val="none"/>
        </w:rPr>
      </w:pPr>
      <w:r>
        <w:rPr>
          <w:rFonts w:hint="eastAsia" w:ascii="宋体" w:hAnsi="宋体" w:cs="宋体"/>
          <w:bCs/>
          <w:color w:val="auto"/>
          <w:szCs w:val="21"/>
          <w:highlight w:val="none"/>
        </w:rPr>
        <w:t>(1)履约保函。如果</w:t>
      </w:r>
      <w:r>
        <w:rPr>
          <w:rFonts w:hint="eastAsia" w:ascii="宋体" w:hAnsi="宋体" w:cs="宋体"/>
          <w:bCs/>
          <w:color w:val="auto"/>
          <w:szCs w:val="21"/>
          <w:highlight w:val="none"/>
          <w:lang w:eastAsia="zh-CN"/>
        </w:rPr>
        <w:t>报价人</w:t>
      </w:r>
      <w:r>
        <w:rPr>
          <w:rFonts w:hint="eastAsia" w:ascii="宋体" w:hAnsi="宋体" w:cs="宋体"/>
          <w:bCs/>
          <w:color w:val="auto"/>
          <w:szCs w:val="21"/>
          <w:highlight w:val="none"/>
        </w:rPr>
        <w:t>的履约担保是以银行保函形式提供的，则该银行保函应：</w:t>
      </w:r>
    </w:p>
    <w:p>
      <w:pPr>
        <w:spacing w:line="360" w:lineRule="auto"/>
        <w:ind w:firstLine="441" w:firstLineChars="210"/>
        <w:rPr>
          <w:rFonts w:ascii="宋体" w:hAnsi="宋体" w:cs="宋体"/>
          <w:bCs/>
          <w:color w:val="auto"/>
          <w:szCs w:val="21"/>
          <w:highlight w:val="none"/>
        </w:rPr>
      </w:pPr>
      <w:r>
        <w:rPr>
          <w:rFonts w:hint="eastAsia" w:ascii="宋体" w:hAnsi="宋体" w:cs="宋体"/>
          <w:bCs/>
          <w:color w:val="auto"/>
          <w:szCs w:val="21"/>
          <w:highlight w:val="none"/>
        </w:rPr>
        <w:t xml:space="preserve"> ①保函应由银行支行或以上银行机构开具。</w:t>
      </w:r>
    </w:p>
    <w:p>
      <w:pPr>
        <w:spacing w:line="360" w:lineRule="auto"/>
        <w:ind w:firstLine="441" w:firstLineChars="210"/>
        <w:rPr>
          <w:rFonts w:ascii="宋体" w:hAnsi="宋体" w:cs="宋体"/>
          <w:bCs/>
          <w:color w:val="auto"/>
          <w:szCs w:val="21"/>
          <w:highlight w:val="none"/>
        </w:rPr>
      </w:pPr>
      <w:r>
        <w:rPr>
          <w:rFonts w:hint="eastAsia" w:ascii="宋体" w:hAnsi="宋体" w:cs="宋体"/>
          <w:bCs/>
          <w:color w:val="auto"/>
          <w:szCs w:val="21"/>
          <w:highlight w:val="none"/>
        </w:rPr>
        <w:t xml:space="preserve"> ②保函的格式参考响应文件附件中提供的无条件不可撤销履约保函格式。</w:t>
      </w:r>
    </w:p>
    <w:p>
      <w:pPr>
        <w:spacing w:line="360" w:lineRule="auto"/>
        <w:ind w:firstLine="441" w:firstLineChars="210"/>
        <w:rPr>
          <w:rFonts w:ascii="宋体" w:hAnsi="宋体" w:cs="宋体"/>
          <w:bCs/>
          <w:color w:val="auto"/>
          <w:szCs w:val="21"/>
          <w:highlight w:val="none"/>
        </w:rPr>
      </w:pPr>
      <w:r>
        <w:rPr>
          <w:rFonts w:hint="eastAsia" w:ascii="宋体" w:hAnsi="宋体" w:cs="宋体"/>
          <w:bCs/>
          <w:color w:val="auto"/>
          <w:szCs w:val="21"/>
          <w:highlight w:val="none"/>
        </w:rPr>
        <w:t xml:space="preserve"> ③必须打印，手写、涂改无效。</w:t>
      </w:r>
    </w:p>
    <w:p>
      <w:pPr>
        <w:spacing w:line="360" w:lineRule="auto"/>
        <w:ind w:firstLine="441" w:firstLineChars="210"/>
        <w:rPr>
          <w:rFonts w:ascii="宋体" w:hAnsi="宋体" w:cs="宋体"/>
          <w:bCs/>
          <w:color w:val="auto"/>
          <w:szCs w:val="21"/>
          <w:highlight w:val="none"/>
        </w:rPr>
      </w:pPr>
      <w:r>
        <w:rPr>
          <w:rFonts w:hint="eastAsia" w:ascii="宋体" w:hAnsi="宋体" w:cs="宋体"/>
          <w:bCs/>
          <w:color w:val="auto"/>
          <w:szCs w:val="21"/>
          <w:highlight w:val="none"/>
        </w:rPr>
        <w:t>(2)履约保证金。可采用电汇、银行汇票等银行</w:t>
      </w:r>
      <w:r>
        <w:rPr>
          <w:rFonts w:hint="eastAsia" w:ascii="宋体" w:hAnsi="宋体" w:cs="宋体"/>
          <w:bCs/>
          <w:color w:val="auto"/>
          <w:szCs w:val="21"/>
          <w:highlight w:val="none"/>
          <w:lang w:eastAsia="zh-CN"/>
        </w:rPr>
        <w:t>转账</w:t>
      </w:r>
      <w:r>
        <w:rPr>
          <w:rFonts w:hint="eastAsia" w:ascii="宋体" w:hAnsi="宋体" w:cs="宋体"/>
          <w:bCs/>
          <w:color w:val="auto"/>
          <w:szCs w:val="21"/>
          <w:highlight w:val="none"/>
        </w:rPr>
        <w:t>方式提交，但不可以采用现金方式提交。履约保证金金额为合同</w:t>
      </w:r>
      <w:r>
        <w:rPr>
          <w:rFonts w:hint="eastAsia" w:ascii="宋体" w:hAnsi="宋体" w:cs="宋体"/>
          <w:bCs/>
          <w:color w:val="auto"/>
          <w:szCs w:val="21"/>
          <w:highlight w:val="none"/>
          <w:lang w:val="en-US" w:eastAsia="zh-CN"/>
        </w:rPr>
        <w:t>年度暂定</w:t>
      </w:r>
      <w:r>
        <w:rPr>
          <w:rFonts w:hint="eastAsia" w:ascii="宋体" w:hAnsi="宋体" w:cs="宋体"/>
          <w:bCs/>
          <w:color w:val="auto"/>
          <w:szCs w:val="21"/>
          <w:highlight w:val="none"/>
        </w:rPr>
        <w:t>总价的1</w:t>
      </w:r>
      <w:r>
        <w:rPr>
          <w:rFonts w:ascii="宋体" w:hAnsi="宋体" w:cs="宋体"/>
          <w:bCs/>
          <w:color w:val="auto"/>
          <w:szCs w:val="21"/>
          <w:highlight w:val="none"/>
        </w:rPr>
        <w:t>0%</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报价人</w:t>
      </w:r>
      <w:r>
        <w:rPr>
          <w:rFonts w:hint="eastAsia" w:ascii="宋体" w:hAnsi="宋体" w:cs="宋体"/>
          <w:bCs/>
          <w:color w:val="auto"/>
          <w:szCs w:val="21"/>
          <w:highlight w:val="none"/>
        </w:rPr>
        <w:t>必须保证资金以</w:t>
      </w:r>
      <w:r>
        <w:rPr>
          <w:rFonts w:hint="eastAsia" w:ascii="宋体" w:hAnsi="宋体" w:cs="宋体"/>
          <w:bCs/>
          <w:color w:val="auto"/>
          <w:szCs w:val="21"/>
          <w:highlight w:val="none"/>
          <w:lang w:eastAsia="zh-CN"/>
        </w:rPr>
        <w:t>报价人</w:t>
      </w:r>
      <w:r>
        <w:rPr>
          <w:rFonts w:hint="eastAsia" w:ascii="宋体" w:hAnsi="宋体" w:cs="宋体"/>
          <w:bCs/>
          <w:color w:val="auto"/>
          <w:szCs w:val="21"/>
          <w:highlight w:val="none"/>
        </w:rPr>
        <w:t>的名称在合同约定的日期前到帐。</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 xml:space="preserve">.4  </w:t>
      </w:r>
      <w:r>
        <w:rPr>
          <w:rFonts w:hint="eastAsia" w:ascii="宋体" w:hAnsi="宋体" w:cs="宋体"/>
          <w:bCs/>
          <w:color w:val="auto"/>
          <w:szCs w:val="21"/>
          <w:highlight w:val="none"/>
        </w:rPr>
        <w:t>若</w:t>
      </w:r>
      <w:r>
        <w:rPr>
          <w:rFonts w:hint="eastAsia" w:ascii="宋体" w:hAnsi="宋体" w:cs="宋体"/>
          <w:bCs/>
          <w:color w:val="auto"/>
          <w:szCs w:val="21"/>
          <w:highlight w:val="none"/>
          <w:lang w:eastAsia="zh-CN"/>
        </w:rPr>
        <w:t>成交人</w:t>
      </w:r>
      <w:r>
        <w:rPr>
          <w:rFonts w:hint="eastAsia" w:ascii="宋体" w:hAnsi="宋体" w:cs="宋体"/>
          <w:bCs/>
          <w:color w:val="auto"/>
          <w:szCs w:val="21"/>
          <w:highlight w:val="none"/>
        </w:rPr>
        <w:t>不能按本须知第</w:t>
      </w:r>
      <w:r>
        <w:rPr>
          <w:rFonts w:ascii="宋体" w:hAnsi="宋体" w:cs="宋体"/>
          <w:bCs/>
          <w:color w:val="auto"/>
          <w:szCs w:val="21"/>
          <w:highlight w:val="none"/>
        </w:rPr>
        <w:t>28</w:t>
      </w:r>
      <w:r>
        <w:rPr>
          <w:rFonts w:hint="eastAsia" w:ascii="宋体" w:hAnsi="宋体" w:cs="宋体"/>
          <w:bCs/>
          <w:color w:val="auto"/>
          <w:szCs w:val="21"/>
          <w:highlight w:val="none"/>
        </w:rPr>
        <w:t>条的规定执行，出让方将有权取消</w:t>
      </w:r>
      <w:r>
        <w:rPr>
          <w:rFonts w:hint="eastAsia" w:ascii="宋体" w:hAnsi="宋体" w:cs="宋体"/>
          <w:bCs/>
          <w:color w:val="auto"/>
          <w:szCs w:val="21"/>
          <w:highlight w:val="none"/>
          <w:lang w:eastAsia="zh-CN"/>
        </w:rPr>
        <w:t>成交人</w:t>
      </w:r>
      <w:r>
        <w:rPr>
          <w:rFonts w:hint="eastAsia" w:ascii="宋体" w:hAnsi="宋体" w:cs="宋体"/>
          <w:bCs/>
          <w:color w:val="auto"/>
          <w:szCs w:val="21"/>
          <w:highlight w:val="none"/>
        </w:rPr>
        <w:t>的</w:t>
      </w:r>
      <w:r>
        <w:rPr>
          <w:rFonts w:hint="eastAsia" w:ascii="宋体" w:hAnsi="宋体" w:cs="宋体"/>
          <w:bCs/>
          <w:color w:val="auto"/>
          <w:szCs w:val="21"/>
          <w:highlight w:val="none"/>
          <w:lang w:eastAsia="zh-CN"/>
        </w:rPr>
        <w:t>成交</w:t>
      </w:r>
      <w:r>
        <w:rPr>
          <w:rFonts w:hint="eastAsia" w:ascii="宋体" w:hAnsi="宋体" w:cs="宋体"/>
          <w:bCs/>
          <w:color w:val="auto"/>
          <w:szCs w:val="21"/>
          <w:highlight w:val="none"/>
        </w:rPr>
        <w:t>资格，并没收其报价担保，给出让方造成的损失如果超过报价担保数额的，还应当对超过部分予以赔偿。</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.5  为取得履约担保所需的费用，由</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承担；若工期延误，履约担保时间延长，延长费用由</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承担。</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.6  若</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在合同履行过程中出现项目质量事故、工期拖延、欠付工人工资、欠付材料款等情况，出让方在经核查属实后，有权将履约保函金额转为现金存入履约保证金账户；</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造成出让方损失的，出让方有权立即没收其履约担保，若造成损失超过履约担保的，还应当对超过部分予以赔偿。</w:t>
      </w:r>
    </w:p>
    <w:p>
      <w:pPr>
        <w:autoSpaceDE w:val="0"/>
        <w:autoSpaceDN w:val="0"/>
        <w:spacing w:line="360" w:lineRule="auto"/>
        <w:ind w:left="630" w:hanging="630" w:hangingChars="3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.7 下列任何情况发生时，出让方有权行使享有的担保权利：</w:t>
      </w:r>
    </w:p>
    <w:p>
      <w:pPr>
        <w:autoSpaceDE w:val="0"/>
        <w:autoSpaceDN w:val="0"/>
        <w:spacing w:line="360" w:lineRule="auto"/>
        <w:ind w:left="525" w:hanging="525" w:hangingChars="25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将本项目转让给他人，或者在响应文件中未说明，且未经出让方同意，将</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项目分包给他人的；</w:t>
      </w:r>
    </w:p>
    <w:p>
      <w:pPr>
        <w:spacing w:line="360" w:lineRule="auto"/>
        <w:ind w:left="630" w:hanging="630" w:hangingChars="300"/>
        <w:rPr>
          <w:rFonts w:ascii="宋体" w:hAnsi="宋体" w:cs="宋体"/>
          <w:b/>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在履行采购合同期间，违反有关法律法规的规定及合同约定的条款，损害了出让方的利益。</w:t>
      </w:r>
    </w:p>
    <w:p>
      <w:pPr>
        <w:spacing w:line="360" w:lineRule="auto"/>
        <w:rPr>
          <w:rFonts w:ascii="宋体" w:hAnsi="宋体" w:cs="宋体"/>
          <w:color w:val="auto"/>
          <w:szCs w:val="21"/>
          <w:highlight w:val="none"/>
        </w:rPr>
      </w:pPr>
      <w:r>
        <w:rPr>
          <w:rFonts w:ascii="宋体" w:hAnsi="宋体" w:cs="宋体"/>
          <w:color w:val="auto"/>
          <w:szCs w:val="21"/>
          <w:highlight w:val="none"/>
        </w:rPr>
        <w:t>30</w:t>
      </w:r>
      <w:r>
        <w:rPr>
          <w:rFonts w:hint="eastAsia" w:ascii="宋体" w:hAnsi="宋体" w:cs="宋体"/>
          <w:color w:val="auto"/>
          <w:szCs w:val="21"/>
          <w:highlight w:val="none"/>
        </w:rPr>
        <w:t>、接受和拒绝任何或所有报价的权利</w:t>
      </w:r>
    </w:p>
    <w:p>
      <w:pPr>
        <w:autoSpaceDE w:val="0"/>
        <w:autoSpaceDN w:val="0"/>
        <w:spacing w:line="360" w:lineRule="auto"/>
        <w:ind w:left="525" w:leftChars="250"/>
        <w:rPr>
          <w:rFonts w:ascii="宋体" w:hAnsi="宋体" w:cs="宋体"/>
          <w:b/>
          <w:color w:val="auto"/>
          <w:sz w:val="52"/>
          <w:highlight w:val="none"/>
        </w:rPr>
      </w:pPr>
      <w:r>
        <w:rPr>
          <w:rFonts w:hint="eastAsia" w:ascii="宋体" w:hAnsi="宋体" w:cs="宋体"/>
          <w:color w:val="auto"/>
          <w:szCs w:val="21"/>
          <w:highlight w:val="none"/>
        </w:rPr>
        <w:t>出让方保留在授标之前任何时候接受或拒绝任何报价，以及宣布</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程序无效或拒绝所有报价的权利，对受影响的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不承担任何责任。</w:t>
      </w:r>
      <w:r>
        <w:rPr>
          <w:rFonts w:hint="eastAsia" w:ascii="宋体" w:hAnsi="宋体" w:cs="宋体"/>
          <w:color w:val="auto"/>
          <w:szCs w:val="21"/>
          <w:highlight w:val="none"/>
        </w:rPr>
        <w:br w:type="page"/>
      </w:r>
    </w:p>
    <w:p>
      <w:pPr>
        <w:pStyle w:val="3"/>
        <w:jc w:val="center"/>
        <w:rPr>
          <w:rFonts w:hAnsi="宋体" w:cs="宋体"/>
          <w:color w:val="auto"/>
          <w:szCs w:val="36"/>
          <w:highlight w:val="none"/>
        </w:rPr>
      </w:pPr>
      <w:bookmarkStart w:id="51" w:name="_Toc9881"/>
      <w:bookmarkStart w:id="52" w:name="_Toc20755"/>
      <w:bookmarkStart w:id="53" w:name="_Toc1663"/>
      <w:bookmarkStart w:id="54" w:name="_Toc217983873"/>
      <w:bookmarkStart w:id="55" w:name="_Toc24943"/>
      <w:bookmarkStart w:id="56" w:name="_Toc2978"/>
      <w:bookmarkStart w:id="57" w:name="_Toc98175195"/>
      <w:bookmarkStart w:id="58" w:name="_Toc217983595"/>
      <w:bookmarkStart w:id="59" w:name="_Toc26968"/>
      <w:bookmarkStart w:id="60" w:name="_Toc24039"/>
      <w:bookmarkStart w:id="61" w:name="_Toc416859970"/>
      <w:bookmarkStart w:id="62" w:name="_Toc5975"/>
      <w:r>
        <w:rPr>
          <w:rFonts w:hint="eastAsia" w:hAnsi="宋体" w:cs="宋体"/>
          <w:color w:val="auto"/>
          <w:szCs w:val="36"/>
          <w:highlight w:val="none"/>
        </w:rPr>
        <w:t xml:space="preserve">第四章 </w:t>
      </w:r>
      <w:bookmarkStart w:id="63" w:name="_Hlt98173565"/>
      <w:bookmarkEnd w:id="63"/>
      <w:r>
        <w:rPr>
          <w:rFonts w:hint="eastAsia" w:hAnsi="宋体" w:cs="宋体"/>
          <w:color w:val="auto"/>
          <w:szCs w:val="36"/>
          <w:highlight w:val="none"/>
        </w:rPr>
        <w:t>合同格式</w:t>
      </w:r>
      <w:bookmarkEnd w:id="51"/>
      <w:bookmarkEnd w:id="52"/>
      <w:bookmarkEnd w:id="53"/>
      <w:bookmarkEnd w:id="54"/>
      <w:bookmarkEnd w:id="55"/>
      <w:bookmarkEnd w:id="56"/>
      <w:bookmarkEnd w:id="57"/>
      <w:bookmarkEnd w:id="58"/>
      <w:bookmarkEnd w:id="59"/>
      <w:bookmarkEnd w:id="60"/>
      <w:bookmarkEnd w:id="61"/>
      <w:bookmarkEnd w:id="62"/>
    </w:p>
    <w:p>
      <w:pPr>
        <w:jc w:val="center"/>
        <w:rPr>
          <w:rFonts w:ascii="宋体" w:hAnsi="宋体"/>
          <w:color w:val="auto"/>
          <w:sz w:val="28"/>
          <w:szCs w:val="28"/>
          <w:highlight w:val="none"/>
        </w:rPr>
      </w:pPr>
      <w:bookmarkStart w:id="64" w:name="_Toc57130410"/>
      <w:bookmarkStart w:id="65" w:name="_Toc49254316"/>
      <w:r>
        <w:rPr>
          <w:rFonts w:hint="eastAsia" w:ascii="宋体" w:hAnsi="宋体" w:cs="宋体"/>
          <w:color w:val="auto"/>
          <w:sz w:val="32"/>
          <w:szCs w:val="32"/>
          <w:highlight w:val="none"/>
          <w:u w:val="single"/>
        </w:rPr>
        <w:br w:type="page"/>
      </w:r>
      <w:r>
        <w:rPr>
          <w:rFonts w:hint="eastAsia" w:ascii="宋体" w:hAnsi="宋体"/>
          <w:color w:val="auto"/>
          <w:sz w:val="28"/>
          <w:szCs w:val="28"/>
          <w:highlight w:val="none"/>
        </w:rPr>
        <w:t>合同编号：【】</w:t>
      </w:r>
      <w:bookmarkEnd w:id="64"/>
      <w:bookmarkEnd w:id="65"/>
    </w:p>
    <w:p>
      <w:pPr>
        <w:pStyle w:val="15"/>
        <w:spacing w:line="360" w:lineRule="auto"/>
        <w:jc w:val="center"/>
        <w:rPr>
          <w:rFonts w:hAnsi="宋体"/>
          <w:color w:val="auto"/>
          <w:sz w:val="36"/>
          <w:szCs w:val="36"/>
          <w:highlight w:val="none"/>
        </w:rPr>
      </w:pPr>
    </w:p>
    <w:p>
      <w:pPr>
        <w:pStyle w:val="15"/>
        <w:spacing w:line="360" w:lineRule="auto"/>
        <w:jc w:val="center"/>
        <w:rPr>
          <w:rFonts w:hAnsi="宋体"/>
          <w:color w:val="auto"/>
          <w:sz w:val="36"/>
          <w:szCs w:val="36"/>
          <w:highlight w:val="none"/>
        </w:rPr>
      </w:pPr>
      <w:r>
        <w:rPr>
          <w:rFonts w:hint="eastAsia" w:hAnsi="宋体"/>
          <w:color w:val="auto"/>
          <w:sz w:val="36"/>
          <w:szCs w:val="36"/>
          <w:highlight w:val="none"/>
        </w:rPr>
        <w:t>海心沙环保热电厂炉渣外运综合利用竞卖项目合同</w:t>
      </w: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rPr>
          <w:rFonts w:hAnsi="宋体"/>
          <w:color w:val="auto"/>
          <w:sz w:val="36"/>
          <w:szCs w:val="36"/>
          <w:highlight w:val="none"/>
        </w:rPr>
      </w:pPr>
    </w:p>
    <w:p>
      <w:pPr>
        <w:pStyle w:val="15"/>
        <w:spacing w:line="360" w:lineRule="auto"/>
        <w:jc w:val="center"/>
        <w:rPr>
          <w:rFonts w:hAnsi="宋体"/>
          <w:color w:val="auto"/>
          <w:sz w:val="36"/>
          <w:szCs w:val="36"/>
          <w:highlight w:val="none"/>
        </w:rPr>
      </w:pPr>
      <w:r>
        <w:rPr>
          <w:rFonts w:hint="eastAsia" w:hAnsi="宋体"/>
          <w:color w:val="auto"/>
          <w:sz w:val="36"/>
          <w:szCs w:val="36"/>
          <w:highlight w:val="none"/>
          <w:lang w:val="en-US" w:eastAsia="zh-CN"/>
        </w:rPr>
        <w:t>出让</w:t>
      </w:r>
      <w:r>
        <w:rPr>
          <w:rFonts w:hint="eastAsia" w:hAnsi="宋体"/>
          <w:color w:val="auto"/>
          <w:sz w:val="36"/>
          <w:szCs w:val="36"/>
          <w:highlight w:val="none"/>
        </w:rPr>
        <w:t>方：【】</w:t>
      </w:r>
    </w:p>
    <w:p>
      <w:pPr>
        <w:pStyle w:val="15"/>
        <w:spacing w:line="360" w:lineRule="auto"/>
        <w:jc w:val="center"/>
        <w:rPr>
          <w:rFonts w:hAnsi="宋体"/>
          <w:color w:val="auto"/>
          <w:sz w:val="36"/>
          <w:szCs w:val="36"/>
          <w:highlight w:val="none"/>
        </w:rPr>
      </w:pPr>
      <w:r>
        <w:rPr>
          <w:rFonts w:hint="eastAsia" w:hAnsi="宋体"/>
          <w:color w:val="auto"/>
          <w:sz w:val="36"/>
          <w:szCs w:val="36"/>
          <w:highlight w:val="none"/>
        </w:rPr>
        <w:t>处理方：【】</w:t>
      </w:r>
    </w:p>
    <w:p>
      <w:pPr>
        <w:pStyle w:val="15"/>
        <w:spacing w:line="360" w:lineRule="auto"/>
        <w:rPr>
          <w:rFonts w:hAnsi="宋体"/>
          <w:color w:val="auto"/>
          <w:highlight w:val="none"/>
        </w:rPr>
      </w:pPr>
    </w:p>
    <w:p>
      <w:pPr>
        <w:pStyle w:val="15"/>
        <w:spacing w:line="360" w:lineRule="auto"/>
        <w:jc w:val="center"/>
        <w:rPr>
          <w:rFonts w:hAnsi="宋体"/>
          <w:color w:val="auto"/>
          <w:szCs w:val="21"/>
          <w:highlight w:val="none"/>
        </w:rPr>
      </w:pPr>
      <w:r>
        <w:rPr>
          <w:rFonts w:hAnsi="宋体"/>
          <w:color w:val="auto"/>
          <w:szCs w:val="21"/>
          <w:highlight w:val="none"/>
        </w:rPr>
        <w:t>20</w:t>
      </w:r>
      <w:r>
        <w:rPr>
          <w:rFonts w:hint="eastAsia" w:hAnsi="宋体"/>
          <w:color w:val="auto"/>
          <w:szCs w:val="21"/>
          <w:highlight w:val="none"/>
          <w:lang w:val="en-US" w:eastAsia="zh-CN"/>
        </w:rPr>
        <w:t>22</w:t>
      </w:r>
      <w:r>
        <w:rPr>
          <w:rFonts w:hint="eastAsia" w:hAnsi="宋体"/>
          <w:color w:val="auto"/>
          <w:szCs w:val="21"/>
          <w:highlight w:val="none"/>
        </w:rPr>
        <w:t>年   月</w:t>
      </w:r>
    </w:p>
    <w:p>
      <w:pPr>
        <w:pStyle w:val="15"/>
        <w:spacing w:line="360" w:lineRule="auto"/>
        <w:jc w:val="center"/>
        <w:rPr>
          <w:rFonts w:hAnsi="宋体"/>
          <w:color w:val="auto"/>
          <w:szCs w:val="21"/>
          <w:highlight w:val="none"/>
        </w:rPr>
      </w:pPr>
    </w:p>
    <w:p>
      <w:pPr>
        <w:widowControl/>
        <w:jc w:val="center"/>
        <w:rPr>
          <w:rFonts w:hAnsi="宋体"/>
          <w:b/>
          <w:color w:val="auto"/>
          <w:sz w:val="28"/>
          <w:szCs w:val="28"/>
          <w:highlight w:val="none"/>
        </w:rPr>
      </w:pPr>
      <w:r>
        <w:rPr>
          <w:rFonts w:hint="eastAsia" w:hAnsi="宋体"/>
          <w:b/>
          <w:color w:val="auto"/>
          <w:sz w:val="28"/>
          <w:szCs w:val="28"/>
          <w:highlight w:val="none"/>
        </w:rPr>
        <w:t>海心沙环保热电厂炉渣外运综合利用竞卖项目合同</w:t>
      </w:r>
    </w:p>
    <w:p>
      <w:pPr>
        <w:pStyle w:val="15"/>
        <w:spacing w:line="360" w:lineRule="auto"/>
        <w:rPr>
          <w:rFonts w:hAnsi="宋体"/>
          <w:color w:val="auto"/>
          <w:highlight w:val="none"/>
        </w:rPr>
      </w:pP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出让</w:t>
      </w:r>
      <w:r>
        <w:rPr>
          <w:rFonts w:hint="eastAsia" w:ascii="宋体" w:hAnsi="宋体" w:eastAsia="宋体" w:cs="宋体"/>
          <w:color w:val="auto"/>
          <w:sz w:val="21"/>
          <w:szCs w:val="21"/>
          <w:highlight w:val="none"/>
        </w:rPr>
        <w:t>方：【】（以下简称：“甲方”）</w:t>
      </w: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pPr>
        <w:pStyle w:val="15"/>
        <w:spacing w:line="360" w:lineRule="auto"/>
        <w:rPr>
          <w:rFonts w:hint="eastAsia" w:ascii="宋体" w:hAnsi="宋体" w:eastAsia="宋体" w:cs="宋体"/>
          <w:color w:val="auto"/>
          <w:sz w:val="21"/>
          <w:szCs w:val="21"/>
          <w:highlight w:val="none"/>
        </w:rPr>
      </w:pP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处理方：【】（以下简称：“乙方”）</w:t>
      </w: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pPr>
        <w:pStyle w:val="15"/>
        <w:spacing w:line="360" w:lineRule="auto"/>
        <w:rPr>
          <w:rFonts w:hint="eastAsia" w:ascii="宋体" w:hAnsi="宋体" w:eastAsia="宋体" w:cs="宋体"/>
          <w:color w:val="auto"/>
          <w:sz w:val="21"/>
          <w:szCs w:val="21"/>
          <w:highlight w:val="none"/>
        </w:rPr>
      </w:pPr>
    </w:p>
    <w:p>
      <w:pPr>
        <w:pStyle w:val="15"/>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根据《中华人民共和国民法典》的要求，经双方友好协商，本着平等互利和诚实信用的原则，一致同意签订本合同。</w:t>
      </w:r>
    </w:p>
    <w:p>
      <w:pPr>
        <w:pStyle w:val="4"/>
        <w:spacing w:line="360" w:lineRule="auto"/>
        <w:rPr>
          <w:rFonts w:hint="eastAsia" w:ascii="宋体" w:hAnsi="宋体" w:eastAsia="宋体" w:cs="宋体"/>
          <w:color w:val="auto"/>
          <w:sz w:val="21"/>
          <w:szCs w:val="21"/>
          <w:highlight w:val="none"/>
        </w:rPr>
      </w:pPr>
      <w:bookmarkStart w:id="66" w:name="_Toc29093"/>
      <w:bookmarkStart w:id="67" w:name="_Toc14943"/>
      <w:bookmarkStart w:id="68" w:name="_Toc48915772"/>
      <w:r>
        <w:rPr>
          <w:rFonts w:hint="eastAsia" w:ascii="宋体" w:hAnsi="宋体" w:eastAsia="宋体" w:cs="宋体"/>
          <w:color w:val="auto"/>
          <w:sz w:val="21"/>
          <w:szCs w:val="21"/>
          <w:highlight w:val="none"/>
        </w:rPr>
        <w:t>第一条 总则</w:t>
      </w:r>
      <w:bookmarkEnd w:id="66"/>
      <w:bookmarkEnd w:id="67"/>
      <w:bookmarkEnd w:id="68"/>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1、词语定义和解释</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（1）炉渣综合利用：是指对本项目焚烧炉渣进行预处理，并利用预处理后的炉渣生产建筑材料、混凝土、筑路、回填或者从中提取有用物质的行为。</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垃圾焚烧炉渣处置应实施全过程管理，按照“减量化、无害化、资源化”的原则，在坚持“安全、环保”的前提下，实现炉渣的综合利用。炉渣清运应采用密封良好的运输车辆，避免在运输过程中对环境造成影响。</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（2）焚烧炉渣（以下简称炉渣）：垃圾焚烧后从炉床直接排出的残渣，以及过热器和省煤器排出的灰渣。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2、法律、法规及规范性文件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本合同所称法律是指中华人民共和国法律、行政法规、部门规章，以及项目所在地的地方性法规和地方政府规章等。</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《中华人民共和国环境保护法》</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《中华人民共和国固体废物污染环境防治法》</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《大宗固体废物综合利用实施方案》发改环资〔2011〕2919 号</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3、技术标准、规范</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适用于相应项目的国家标准、行业标准、项目工程所在地的地方性标准，以及相应的规范、规程等。</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本标准引用了下列文件中的条款。凡是不注日期的引用文件，其最新版本适用于本文件。</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GB5085.3          《危险废物鉴别标准浸出毒性鉴别》</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GB4915            《水泥工业大气污染物排放标准》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GB6566            《建筑材料放射性核素限量标准》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GB8978            《污水综合排放标准》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GB12348           《工业企业厂界环境噪音排放标准》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GB16889           《生活垃圾填埋污染控制标准排放标准》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GB18485           《生活垃圾焚烧污染控制标准》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GB/T14848         《地下水环境质量标准》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GB/T25032         《生活垃圾焚烧炉渣集料》</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HJ/T 20           《工业固体废物采样制样技术规范》</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HJ/T166           《土壤环境监测技术规范》</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CJJ/T212          《生活垃圾焚烧厂运行监管标准》</w:t>
      </w:r>
    </w:p>
    <w:p>
      <w:pPr>
        <w:pStyle w:val="15"/>
        <w:spacing w:line="360" w:lineRule="auto"/>
        <w:ind w:firstLine="424" w:firstLineChars="202"/>
        <w:rPr>
          <w:rFonts w:hint="eastAsia" w:ascii="宋体" w:hAnsi="宋体" w:eastAsia="宋体" w:cs="宋体"/>
          <w:color w:val="auto"/>
          <w:sz w:val="21"/>
          <w:szCs w:val="21"/>
          <w:highlight w:val="none"/>
        </w:rPr>
      </w:pPr>
    </w:p>
    <w:p>
      <w:pPr>
        <w:pStyle w:val="4"/>
        <w:spacing w:line="360" w:lineRule="auto"/>
        <w:rPr>
          <w:rFonts w:hint="eastAsia" w:ascii="宋体" w:hAnsi="宋体" w:eastAsia="宋体" w:cs="宋体"/>
          <w:color w:val="auto"/>
          <w:sz w:val="21"/>
          <w:szCs w:val="21"/>
          <w:highlight w:val="none"/>
        </w:rPr>
      </w:pPr>
      <w:bookmarkStart w:id="69" w:name="_Toc31646"/>
      <w:bookmarkStart w:id="70" w:name="_Toc17197"/>
      <w:bookmarkStart w:id="71" w:name="_Toc48915773"/>
      <w:r>
        <w:rPr>
          <w:rFonts w:hint="eastAsia" w:ascii="宋体" w:hAnsi="宋体" w:eastAsia="宋体" w:cs="宋体"/>
          <w:color w:val="auto"/>
          <w:sz w:val="21"/>
          <w:szCs w:val="21"/>
          <w:highlight w:val="none"/>
        </w:rPr>
        <w:t>第二条 项目概况</w:t>
      </w:r>
      <w:bookmarkEnd w:id="69"/>
      <w:bookmarkEnd w:id="70"/>
      <w:bookmarkEnd w:id="71"/>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1、海心沙环保热电厂炉渣外运综合利用竞卖项目（以下简称“炉渣外运综合利用项目”）概况：</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炉渣外运综合利用项目位于东莞市麻涌镇大步村海心沙岛，项目用地总面积为6.96公顷。总处理规模为日处理生活垃圾和一般工业垃圾2250吨，年处理垃圾82.125万吨。配置安装3×750吨/日焚烧线及对应配套系统（包括烟气净化系统、飞灰螯合稳定化系统、给排水系统等），2×40MW纯凝式汽轮发电机组。年运行小时数：不低于8000小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2.项目规模：日均炉渣产生量约</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1200吨/天（</w:t>
      </w:r>
      <w:r>
        <w:rPr>
          <w:rFonts w:hint="eastAsia" w:hAnsi="宋体" w:cs="宋体"/>
          <w:color w:val="auto"/>
          <w:sz w:val="21"/>
          <w:szCs w:val="21"/>
          <w:highlight w:val="none"/>
          <w:lang w:eastAsia="zh-CN"/>
        </w:rPr>
        <w:t>实际渣量会有上下波动，炉渣量下不保底</w:t>
      </w:r>
      <w:r>
        <w:rPr>
          <w:rFonts w:hint="eastAsia" w:ascii="宋体" w:hAnsi="宋体" w:eastAsia="宋体" w:cs="宋体"/>
          <w:color w:val="auto"/>
          <w:sz w:val="21"/>
          <w:szCs w:val="21"/>
          <w:highlight w:val="none"/>
        </w:rPr>
        <w:t>）。</w:t>
      </w:r>
    </w:p>
    <w:p>
      <w:pPr>
        <w:pStyle w:val="4"/>
        <w:spacing w:line="360" w:lineRule="auto"/>
        <w:rPr>
          <w:rFonts w:hint="eastAsia" w:ascii="宋体" w:hAnsi="宋体" w:eastAsia="宋体" w:cs="宋体"/>
          <w:color w:val="auto"/>
          <w:sz w:val="21"/>
          <w:szCs w:val="21"/>
          <w:highlight w:val="none"/>
        </w:rPr>
      </w:pPr>
      <w:bookmarkStart w:id="72" w:name="_Toc1111"/>
      <w:bookmarkStart w:id="73" w:name="_Toc26528"/>
      <w:r>
        <w:rPr>
          <w:rFonts w:hint="eastAsia" w:ascii="宋体" w:hAnsi="宋体" w:eastAsia="宋体" w:cs="宋体"/>
          <w:color w:val="auto"/>
          <w:sz w:val="21"/>
          <w:szCs w:val="21"/>
          <w:highlight w:val="none"/>
        </w:rPr>
        <w:t>第三条 合同期限</w:t>
      </w:r>
      <w:bookmarkEnd w:id="72"/>
      <w:bookmarkEnd w:id="73"/>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1、合同期限：从   年   月  日至2024年  月  日止。</w:t>
      </w:r>
    </w:p>
    <w:p>
      <w:pPr>
        <w:pStyle w:val="4"/>
        <w:spacing w:line="360" w:lineRule="auto"/>
        <w:rPr>
          <w:rFonts w:hint="eastAsia" w:ascii="宋体" w:hAnsi="宋体" w:eastAsia="宋体" w:cs="宋体"/>
          <w:color w:val="auto"/>
          <w:sz w:val="21"/>
          <w:szCs w:val="21"/>
          <w:highlight w:val="none"/>
        </w:rPr>
      </w:pPr>
      <w:bookmarkStart w:id="74" w:name="_Toc31024"/>
      <w:bookmarkStart w:id="75" w:name="_Toc995"/>
      <w:bookmarkStart w:id="76" w:name="_Toc48915776"/>
      <w:r>
        <w:rPr>
          <w:rFonts w:hint="eastAsia" w:ascii="宋体" w:hAnsi="宋体" w:eastAsia="宋体" w:cs="宋体"/>
          <w:color w:val="auto"/>
          <w:sz w:val="21"/>
          <w:szCs w:val="21"/>
          <w:highlight w:val="none"/>
        </w:rPr>
        <w:t>第四条 炉渣资源费用</w:t>
      </w:r>
      <w:bookmarkEnd w:id="74"/>
      <w:bookmarkEnd w:id="75"/>
      <w:bookmarkEnd w:id="76"/>
    </w:p>
    <w:p>
      <w:pPr>
        <w:pStyle w:val="15"/>
        <w:spacing w:line="360" w:lineRule="auto"/>
        <w:ind w:firstLine="424" w:firstLineChars="20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1、本项目甲方炉渣成交单价为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元/吨，乙方炉渣清运量为</w:t>
      </w:r>
      <w:r>
        <w:rPr>
          <w:rFonts w:hint="eastAsia" w:ascii="宋体" w:hAnsi="宋体" w:eastAsia="宋体" w:cs="宋体"/>
          <w:color w:val="auto"/>
          <w:sz w:val="21"/>
          <w:szCs w:val="21"/>
          <w:highlight w:val="none"/>
          <w:lang w:val="en-US" w:eastAsia="zh-CN"/>
        </w:rPr>
        <w:t>甲方炉渣产生总量的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约</w:t>
      </w:r>
      <w:r>
        <w:rPr>
          <w:rFonts w:hint="eastAsia" w:ascii="宋体" w:hAnsi="宋体" w:eastAsia="宋体" w:cs="宋体"/>
          <w:color w:val="auto"/>
          <w:sz w:val="21"/>
          <w:szCs w:val="21"/>
          <w:highlight w:val="none"/>
        </w:rPr>
        <w:t xml:space="preserve">   吨/天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甲方对外运炉渣数量不保底，实际以甲方项目须外运的炉渣量按实结算），本项目年度暂定总价为¥     元（大写：人民币    元整），服务期内暂定总价为¥     元（大写：人民币    元整）（以</w:t>
      </w:r>
      <w:r>
        <w:rPr>
          <w:rFonts w:hint="eastAsia" w:hAnsi="宋体" w:cs="宋体"/>
          <w:color w:val="auto"/>
          <w:sz w:val="21"/>
          <w:szCs w:val="21"/>
          <w:highlight w:val="none"/>
          <w:lang w:val="en-US" w:eastAsia="zh-CN"/>
        </w:rPr>
        <w:t>炉渣产生总量3.6万吨/月为基数×占比</w:t>
      </w:r>
      <w:r>
        <w:rPr>
          <w:rFonts w:hint="eastAsia" w:ascii="宋体" w:hAnsi="宋体" w:eastAsia="宋体" w:cs="宋体"/>
          <w:color w:val="auto"/>
          <w:sz w:val="21"/>
          <w:szCs w:val="21"/>
          <w:highlight w:val="none"/>
        </w:rPr>
        <w:t>计算暂定总价）。</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2、炉渣外运综合利用项目将按自己的生产计划组织生产，将产出的炉渣供给乙方，乙方须无条件负责接收清运和综合利用（运输的费用由乙方负责），乙方按接收的炉渣量向甲方支付炉渣资源费用。</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3、乙方每月须向甲方按时足额支付的炉渣资源费，具体计算公式为：当月炉渣资源费用总额=炉渣成交单价×当月</w:t>
      </w:r>
      <w:r>
        <w:rPr>
          <w:rFonts w:hint="eastAsia" w:hAnsi="宋体" w:cs="宋体"/>
          <w:color w:val="auto"/>
          <w:sz w:val="21"/>
          <w:szCs w:val="21"/>
          <w:highlight w:val="none"/>
          <w:lang w:val="en-US" w:eastAsia="zh-CN"/>
        </w:rPr>
        <w:t>外运</w:t>
      </w:r>
      <w:r>
        <w:rPr>
          <w:rFonts w:hint="eastAsia" w:ascii="宋体" w:hAnsi="宋体" w:eastAsia="宋体" w:cs="宋体"/>
          <w:color w:val="auto"/>
          <w:sz w:val="21"/>
          <w:szCs w:val="21"/>
          <w:highlight w:val="none"/>
        </w:rPr>
        <w:t>炉渣量（以炉渣外运综合利用项目的炉渣出厂时榜单计量的累计额为准，扣除当月返回的未燃尽垃圾）。</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4、若炉渣外运综合利用项目的炉渣产出量出现波动时，本合同约定的炉渣资源费单价不作调整。</w:t>
      </w:r>
    </w:p>
    <w:p>
      <w:pPr>
        <w:pStyle w:val="4"/>
        <w:spacing w:line="360" w:lineRule="auto"/>
        <w:rPr>
          <w:rFonts w:hint="eastAsia" w:ascii="宋体" w:hAnsi="宋体" w:eastAsia="宋体" w:cs="宋体"/>
          <w:color w:val="auto"/>
          <w:sz w:val="21"/>
          <w:szCs w:val="21"/>
          <w:highlight w:val="none"/>
        </w:rPr>
      </w:pPr>
      <w:bookmarkStart w:id="77" w:name="_Toc32692"/>
      <w:bookmarkStart w:id="78" w:name="_Toc48915777"/>
      <w:bookmarkStart w:id="79" w:name="_Toc9417"/>
      <w:r>
        <w:rPr>
          <w:rFonts w:hint="eastAsia" w:ascii="宋体" w:hAnsi="宋体" w:eastAsia="宋体" w:cs="宋体"/>
          <w:color w:val="auto"/>
          <w:sz w:val="21"/>
          <w:szCs w:val="21"/>
          <w:highlight w:val="none"/>
        </w:rPr>
        <w:t>第五条 承包范围、内容及方式</w:t>
      </w:r>
      <w:bookmarkEnd w:id="77"/>
    </w:p>
    <w:p>
      <w:pPr>
        <w:spacing w:line="360" w:lineRule="auto"/>
        <w:ind w:firstLine="422" w:firstLineChars="200"/>
        <w:rPr>
          <w:rFonts w:hint="eastAsia" w:ascii="宋体" w:hAnsi="宋体" w:eastAsia="宋体" w:cs="宋体"/>
          <w:b/>
          <w:color w:val="auto"/>
          <w:kern w:val="2"/>
          <w:sz w:val="21"/>
          <w:szCs w:val="21"/>
          <w:highlight w:val="none"/>
          <w:lang w:eastAsia="zh-CN"/>
        </w:rPr>
      </w:pPr>
      <w:r>
        <w:rPr>
          <w:rFonts w:hint="eastAsia" w:ascii="宋体" w:hAnsi="宋体" w:eastAsia="宋体" w:cs="宋体"/>
          <w:b/>
          <w:color w:val="auto"/>
          <w:kern w:val="2"/>
          <w:sz w:val="21"/>
          <w:szCs w:val="21"/>
          <w:highlight w:val="none"/>
        </w:rPr>
        <w:t>1关于炉渣综合利用外运处理服务项目的</w:t>
      </w:r>
      <w:r>
        <w:rPr>
          <w:rFonts w:hint="eastAsia" w:ascii="宋体" w:hAnsi="宋体" w:eastAsia="宋体" w:cs="宋体"/>
          <w:b/>
          <w:color w:val="auto"/>
          <w:kern w:val="2"/>
          <w:sz w:val="21"/>
          <w:szCs w:val="21"/>
          <w:highlight w:val="none"/>
          <w:lang w:eastAsia="zh-CN"/>
        </w:rPr>
        <w:t>乙方</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1.1</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承担东莞市海心沙资源综合利用中心环保热电厂的炉渣综合利用外运处理服务等所有工作，负责炉渣综合利用外运处理服务等合法合规生产。</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炉渣综合利用过程中产生的废气、废水、噪音、粉尘等需符合国家相关环保标准。</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有按照安全、环保等国家部门的要求保证生产安全和环保义务。</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1.4</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自行负责安排车辆到东莞市海心沙资源综合利用中心环保热电厂厂内渣坑运输炉渣至符合资质的炉渣综合利用项目并承担相应的运输费用。</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负责将炉渣综合利用过程中筛分出来的未燃尽垃圾运输至东莞市海心沙资源综合利用中心环保热电厂内，由该生活垃圾焚烧发电厂进行无偿再处理（否则，由此产生的环保污染责任由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负责）。炉渣综合利用后所产生的其他剩余物质（如大块石头、砖块等）由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负责综合利用处理。</w:t>
      </w:r>
    </w:p>
    <w:p>
      <w:pPr>
        <w:spacing w:line="360" w:lineRule="auto"/>
        <w:ind w:firstLine="420" w:firstLineChars="200"/>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1.</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en-US" w:eastAsia="zh-CN"/>
        </w:rPr>
        <w:t>乙方每成交25%炉渣份额则须派1名渣吊装车工，成交量不足25%的乙方最少配备1名渣吊装车工，本项目共须4名渣吊装车工。</w:t>
      </w:r>
      <w:r>
        <w:rPr>
          <w:rFonts w:hint="eastAsia" w:ascii="宋体" w:hAnsi="宋体" w:cs="宋体"/>
          <w:color w:val="auto"/>
          <w:kern w:val="2"/>
          <w:sz w:val="21"/>
          <w:szCs w:val="21"/>
          <w:highlight w:val="none"/>
          <w:lang w:val="en-US" w:eastAsia="zh-CN"/>
        </w:rPr>
        <w:t>乙方须为投入本项目的所有人员购买保额不低于100万元的人身意外险。</w:t>
      </w:r>
    </w:p>
    <w:p>
      <w:pPr>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2"/>
          <w:sz w:val="21"/>
          <w:szCs w:val="21"/>
          <w:highlight w:val="none"/>
        </w:rPr>
        <w:t>2关于炉渣综合利用外运处理服务项目的</w:t>
      </w:r>
      <w:r>
        <w:rPr>
          <w:rFonts w:hint="eastAsia" w:ascii="宋体" w:hAnsi="宋体" w:eastAsia="宋体" w:cs="宋体"/>
          <w:b/>
          <w:bCs/>
          <w:color w:val="auto"/>
          <w:kern w:val="2"/>
          <w:sz w:val="21"/>
          <w:szCs w:val="21"/>
          <w:highlight w:val="none"/>
          <w:lang w:eastAsia="zh-CN"/>
        </w:rPr>
        <w:t>甲方</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2.1本项目处理对象生活垃圾等根据东莞市实际需求确定，</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须充分分析考虑产生的炉渣可回收的有价物资具有不确定性的风险，并自负盈亏。</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eastAsia="zh-CN"/>
        </w:rPr>
        <w:t>甲方</w:t>
      </w:r>
      <w:r>
        <w:rPr>
          <w:rFonts w:hint="eastAsia" w:ascii="宋体" w:hAnsi="宋体" w:cs="宋体"/>
          <w:color w:val="auto"/>
          <w:sz w:val="21"/>
          <w:szCs w:val="21"/>
          <w:highlight w:val="none"/>
          <w:lang w:val="en-US" w:eastAsia="zh-CN"/>
        </w:rPr>
        <w:t>按合同约定</w:t>
      </w:r>
      <w:r>
        <w:rPr>
          <w:rFonts w:hint="eastAsia" w:ascii="宋体" w:hAnsi="宋体" w:eastAsia="宋体" w:cs="宋体"/>
          <w:color w:val="auto"/>
          <w:sz w:val="21"/>
          <w:szCs w:val="21"/>
          <w:highlight w:val="none"/>
        </w:rPr>
        <w:t>将垃圾电厂焚烧后所产生的相应的炉渣提供给</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在垃圾焚烧前或后不再安装或承包委托给他人以安装磁分选装置等所有可能导致炉渣中金属含量降低的措施。</w:t>
      </w:r>
    </w:p>
    <w:p>
      <w:pPr>
        <w:pStyle w:val="4"/>
        <w:spacing w:line="360" w:lineRule="auto"/>
        <w:rPr>
          <w:rFonts w:hint="eastAsia" w:ascii="宋体" w:hAnsi="宋体" w:eastAsia="宋体" w:cs="宋体"/>
          <w:color w:val="auto"/>
          <w:sz w:val="21"/>
          <w:szCs w:val="21"/>
          <w:highlight w:val="none"/>
        </w:rPr>
      </w:pPr>
      <w:bookmarkStart w:id="80" w:name="_Toc4643"/>
      <w:r>
        <w:rPr>
          <w:rFonts w:hint="eastAsia" w:ascii="宋体" w:hAnsi="宋体" w:eastAsia="宋体" w:cs="宋体"/>
          <w:color w:val="auto"/>
          <w:sz w:val="21"/>
          <w:szCs w:val="21"/>
          <w:highlight w:val="none"/>
        </w:rPr>
        <w:t>第</w:t>
      </w:r>
      <w:r>
        <w:rPr>
          <w:rFonts w:hint="eastAsia" w:hAnsi="宋体" w:cs="宋体"/>
          <w:color w:val="auto"/>
          <w:sz w:val="21"/>
          <w:szCs w:val="21"/>
          <w:highlight w:val="none"/>
          <w:lang w:val="en-US" w:eastAsia="zh-CN"/>
        </w:rPr>
        <w:t>六</w:t>
      </w:r>
      <w:r>
        <w:rPr>
          <w:rFonts w:hint="eastAsia" w:ascii="宋体" w:hAnsi="宋体" w:eastAsia="宋体" w:cs="宋体"/>
          <w:color w:val="auto"/>
          <w:sz w:val="21"/>
          <w:szCs w:val="21"/>
          <w:highlight w:val="none"/>
        </w:rPr>
        <w:t>条 炉渣资源费用的支付</w:t>
      </w:r>
      <w:bookmarkEnd w:id="78"/>
      <w:bookmarkEnd w:id="79"/>
      <w:bookmarkEnd w:id="80"/>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本合同履行期间，炉渣计量结果以甲方的过磅单记录为准，乙方对计量结果有权复核，并须于次月5号前将上个月的计量结果复核完毕，否则视为乙方对上个月的计量结果没有异议。乙方须于10号前向甲方支付上个月的炉渣资源费用，甲方收到款项后开具等额有效的</w:t>
      </w:r>
      <w:r>
        <w:rPr>
          <w:rFonts w:hint="eastAsia" w:ascii="宋体" w:hAnsi="宋体" w:eastAsia="宋体" w:cs="宋体"/>
          <w:color w:val="auto"/>
          <w:sz w:val="21"/>
          <w:szCs w:val="21"/>
          <w:highlight w:val="none"/>
          <w:shd w:val="clear" w:color="auto" w:fill="FFFFFF"/>
        </w:rPr>
        <w:t>增值税发票</w:t>
      </w:r>
      <w:r>
        <w:rPr>
          <w:rFonts w:hint="eastAsia" w:ascii="宋体" w:hAnsi="宋体" w:eastAsia="宋体" w:cs="宋体"/>
          <w:color w:val="auto"/>
          <w:sz w:val="21"/>
          <w:szCs w:val="21"/>
          <w:highlight w:val="none"/>
        </w:rPr>
        <w:t>给乙方。</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2、若乙方对甲方计量结果有异议的，双方应及时核查数额，乙方须于双方确认数额后5日内支付上个月的炉渣资源费用。</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3、甲方确认的收款账户信息如下：</w:t>
      </w:r>
    </w:p>
    <w:p>
      <w:pPr>
        <w:spacing w:line="360" w:lineRule="auto"/>
        <w:ind w:firstLine="542" w:firstLineChars="257"/>
        <w:rPr>
          <w:rFonts w:hint="eastAsia" w:ascii="宋体" w:hAnsi="宋体" w:eastAsia="宋体" w:cs="宋体"/>
          <w:b/>
          <w:bCs/>
          <w:color w:val="auto"/>
          <w:sz w:val="21"/>
          <w:szCs w:val="21"/>
          <w:highlight w:val="none"/>
        </w:rPr>
      </w:pPr>
      <w:bookmarkStart w:id="81" w:name="_Toc48915778"/>
      <w:r>
        <w:rPr>
          <w:rFonts w:hint="eastAsia" w:ascii="宋体" w:hAnsi="宋体" w:eastAsia="宋体" w:cs="宋体"/>
          <w:b/>
          <w:bCs/>
          <w:color w:val="auto"/>
          <w:sz w:val="21"/>
          <w:szCs w:val="21"/>
          <w:highlight w:val="none"/>
        </w:rPr>
        <w:t>账户名称：东莞市新东元环保投资有限公司</w:t>
      </w:r>
    </w:p>
    <w:p>
      <w:pPr>
        <w:spacing w:line="360" w:lineRule="auto"/>
        <w:ind w:firstLine="542" w:firstLineChars="257"/>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开户银行：中国银行股份有限公司东莞分行</w:t>
      </w:r>
    </w:p>
    <w:p>
      <w:pPr>
        <w:spacing w:line="360" w:lineRule="auto"/>
        <w:ind w:firstLine="542" w:firstLineChars="257"/>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银行帐号：669170104633</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履约保证金：合同年度暂定总价的10%，乙方在合同签订之日起7天内，向甲方提交金额为本合同年度暂定总价10%的不可撤销银行保函或履约保证金作为履行合同的担保，履约担保期限从合同签订之日起至合同服务期满并完成结算后，双方签字之日起7天内保持有效；履约保证金返还申请时间为本项目合同履行完毕后，乙方在没有任何违约的情况下提交退款申请，收到乙方申请后30个日历日内，甲方一次性无息退回。</w:t>
      </w:r>
    </w:p>
    <w:p>
      <w:pPr>
        <w:pStyle w:val="4"/>
        <w:spacing w:line="360" w:lineRule="auto"/>
        <w:rPr>
          <w:rFonts w:hint="eastAsia" w:ascii="宋体" w:hAnsi="宋体" w:eastAsia="宋体" w:cs="宋体"/>
          <w:color w:val="auto"/>
          <w:sz w:val="21"/>
          <w:szCs w:val="21"/>
          <w:highlight w:val="none"/>
        </w:rPr>
      </w:pPr>
      <w:bookmarkStart w:id="82" w:name="_Toc7683"/>
      <w:bookmarkStart w:id="83" w:name="_Toc8737"/>
      <w:r>
        <w:rPr>
          <w:rFonts w:hint="eastAsia" w:ascii="宋体" w:hAnsi="宋体" w:eastAsia="宋体" w:cs="宋体"/>
          <w:color w:val="auto"/>
          <w:sz w:val="21"/>
          <w:szCs w:val="21"/>
          <w:highlight w:val="none"/>
        </w:rPr>
        <w:t>第</w:t>
      </w:r>
      <w:r>
        <w:rPr>
          <w:rFonts w:hint="eastAsia" w:hAnsi="宋体" w:cs="宋体"/>
          <w:color w:val="auto"/>
          <w:sz w:val="21"/>
          <w:szCs w:val="21"/>
          <w:highlight w:val="none"/>
          <w:lang w:val="en-US" w:eastAsia="zh-CN"/>
        </w:rPr>
        <w:t>七</w:t>
      </w:r>
      <w:r>
        <w:rPr>
          <w:rFonts w:hint="eastAsia" w:ascii="宋体" w:hAnsi="宋体" w:eastAsia="宋体" w:cs="宋体"/>
          <w:color w:val="auto"/>
          <w:sz w:val="21"/>
          <w:szCs w:val="21"/>
          <w:highlight w:val="none"/>
        </w:rPr>
        <w:t>条 甲方的权利和义务</w:t>
      </w:r>
      <w:bookmarkEnd w:id="81"/>
      <w:bookmarkEnd w:id="82"/>
      <w:bookmarkEnd w:id="83"/>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1、甲方的炉渣外运综合利用项目有权根据自己的生产计划按国家、行业和地方的技术规范、标准组织生产，乙方无权干涉。</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必须将炉渣外运综合利用项目产出的炉渣排他性的提供给乙方，乙方必须按甲方要求清运、处理炉渣。若乙方未按甲方要求及时清运、处理炉渣，影响炉渣外运综合利用项目生产时，甲方有权委托第三方代为清运、处理，所涉费用均由乙方承担。</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3、甲方在履行本合同过程中应遵守法律，并保证乙方免于承担因甲方违反法律而引起的任何责任。</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需自行解决炉渣运输过程中相关手续，</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给与必要协助，</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保证炉渣不经处理、分类及回收，交付</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处置</w:t>
      </w:r>
      <w:r>
        <w:rPr>
          <w:rFonts w:hint="eastAsia" w:ascii="宋体" w:hAnsi="宋体" w:eastAsia="宋体" w:cs="宋体"/>
          <w:color w:val="auto"/>
          <w:sz w:val="21"/>
          <w:szCs w:val="21"/>
          <w:highlight w:val="none"/>
        </w:rPr>
        <w:t>。</w:t>
      </w:r>
    </w:p>
    <w:p>
      <w:pPr>
        <w:pStyle w:val="4"/>
        <w:rPr>
          <w:rFonts w:hint="eastAsia" w:ascii="宋体" w:hAnsi="宋体" w:eastAsia="宋体" w:cs="宋体"/>
          <w:color w:val="auto"/>
          <w:kern w:val="2"/>
          <w:sz w:val="21"/>
          <w:szCs w:val="21"/>
          <w:highlight w:val="none"/>
        </w:rPr>
      </w:pPr>
      <w:bookmarkStart w:id="84" w:name="_Toc20854"/>
      <w:bookmarkStart w:id="85" w:name="_Toc48915779"/>
      <w:bookmarkStart w:id="86" w:name="_Toc12021"/>
      <w:r>
        <w:rPr>
          <w:rFonts w:hint="eastAsia" w:ascii="宋体" w:hAnsi="宋体" w:eastAsia="宋体" w:cs="宋体"/>
          <w:color w:val="auto"/>
          <w:sz w:val="21"/>
          <w:szCs w:val="21"/>
          <w:highlight w:val="none"/>
        </w:rPr>
        <w:t>第</w:t>
      </w:r>
      <w:r>
        <w:rPr>
          <w:rFonts w:hint="eastAsia" w:hAnsi="宋体" w:cs="宋体"/>
          <w:color w:val="auto"/>
          <w:sz w:val="21"/>
          <w:szCs w:val="21"/>
          <w:highlight w:val="none"/>
          <w:lang w:val="en-US" w:eastAsia="zh-CN"/>
        </w:rPr>
        <w:t>八</w:t>
      </w:r>
      <w:r>
        <w:rPr>
          <w:rFonts w:hint="eastAsia" w:ascii="宋体" w:hAnsi="宋体" w:eastAsia="宋体" w:cs="宋体"/>
          <w:color w:val="auto"/>
          <w:sz w:val="21"/>
          <w:szCs w:val="21"/>
          <w:highlight w:val="none"/>
        </w:rPr>
        <w:t>条 乙方的权利和义务</w:t>
      </w:r>
      <w:bookmarkEnd w:id="84"/>
      <w:bookmarkEnd w:id="85"/>
      <w:bookmarkEnd w:id="86"/>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负责炉渣装车现场及炉渣处理场周边地区的日常保洁工作，确保厂区的正常安全文明生产，如达不到要求或不接受整改，视为</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违约，每发生一次</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支付违约金5000元给</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应做好炉渣运输工作的安全和政府手续，接受</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的监督，对</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提出的安全、质量问题应及时按规定进行整改。</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须将运输车辆及派往东莞市海心沙资源综合利用中心环保热电厂的工作人员的资料提前交该生活垃圾焚烧发电厂备案，遵守其规章制度，接受其管理。若发生</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人员违规事件，</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有权按</w:t>
      </w:r>
      <w:r>
        <w:rPr>
          <w:rFonts w:hint="eastAsia" w:ascii="宋体" w:hAnsi="宋体" w:eastAsia="宋体" w:cs="宋体"/>
          <w:color w:val="auto"/>
          <w:kern w:val="2"/>
          <w:sz w:val="21"/>
          <w:szCs w:val="21"/>
          <w:highlight w:val="none"/>
          <w:lang w:val="en-US" w:eastAsia="zh-CN"/>
        </w:rPr>
        <w:t>本项目</w:t>
      </w:r>
      <w:r>
        <w:rPr>
          <w:rFonts w:hint="eastAsia" w:ascii="宋体" w:hAnsi="宋体" w:eastAsia="宋体" w:cs="宋体"/>
          <w:color w:val="auto"/>
          <w:kern w:val="2"/>
          <w:sz w:val="21"/>
          <w:szCs w:val="21"/>
          <w:highlight w:val="none"/>
        </w:rPr>
        <w:t>合同考核规定进行考核，并将</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人员违规事项及被考核的金额及时通报</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在炉渣和承包工作中发生的一切安全事故，由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承担全部责任，并应在事故发生后立即报告给</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和政府相关主管部门。由于</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未办理保险而导致的相应损失由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在承包过程中对第三人造成的损害或者造成自身损害的，产生的相应责任与后果由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负责，即或是，受损第三方通过法律途径向</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主张赔偿获赔后，</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可要求</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给予等额款项的补偿。</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应做好生产统计工作，按东莞市海心沙资源综合利用中心环保热电厂制定的生产经营月报表及相关要求定期、及时、准确向其及</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书面汇报生产经营情况。</w:t>
      </w:r>
    </w:p>
    <w:p>
      <w:pPr>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不可抗力发生后，</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应迅速采取措施，尽力减少损失，并在发生后24小时内向</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代表通报受害情况，</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应对灾害处理提供便利条件。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、乙方必须将甲方炉渣外运综合利用项目产出的炉渣按甲方要求悉数运至炉渣项目所在地（即在本项目提供的环评报告对应厂址），</w:t>
      </w:r>
      <w:r>
        <w:rPr>
          <w:rFonts w:hint="eastAsia" w:ascii="宋体" w:hAnsi="宋体" w:eastAsia="宋体" w:cs="宋体"/>
          <w:color w:val="auto"/>
          <w:sz w:val="21"/>
          <w:szCs w:val="21"/>
          <w:highlight w:val="none"/>
          <w:lang w:val="en-US" w:eastAsia="zh-CN"/>
        </w:rPr>
        <w:t>乙方须</w:t>
      </w:r>
      <w:r>
        <w:rPr>
          <w:rFonts w:hint="eastAsia" w:ascii="宋体" w:hAnsi="宋体" w:eastAsia="宋体" w:cs="宋体"/>
          <w:color w:val="auto"/>
          <w:sz w:val="21"/>
          <w:szCs w:val="21"/>
          <w:highlight w:val="none"/>
        </w:rPr>
        <w:t>对执行本项目的所有运输车辆加装</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认可的GPS装置并向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提供全部车辆运输路线数据（GPS运输平台的查阅资料）。如</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运输过程中出现路线或目的地偏航，每出现一次</w:t>
      </w:r>
      <w:r>
        <w:rPr>
          <w:rFonts w:hint="eastAsia" w:ascii="宋体" w:hAnsi="宋体" w:eastAsia="宋体" w:cs="宋体"/>
          <w:color w:val="auto"/>
          <w:sz w:val="21"/>
          <w:szCs w:val="21"/>
          <w:highlight w:val="none"/>
          <w:lang w:val="en-US" w:eastAsia="zh-CN"/>
        </w:rPr>
        <w:t>乙方须</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缴纳￥20,00.00元的罚款；</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路线或目的地偏航情况达5次（含）的，</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有权单方面解除合同，并追究</w:t>
      </w:r>
      <w:r>
        <w:rPr>
          <w:rFonts w:hint="eastAsia" w:ascii="宋体" w:hAnsi="宋体" w:eastAsia="宋体" w:cs="宋体"/>
          <w:color w:val="auto"/>
          <w:sz w:val="21"/>
          <w:szCs w:val="21"/>
          <w:highlight w:val="none"/>
          <w:lang w:val="en-US" w:eastAsia="zh-CN"/>
        </w:rPr>
        <w:t>乙方的</w:t>
      </w:r>
      <w:r>
        <w:rPr>
          <w:rFonts w:hint="eastAsia" w:ascii="宋体" w:hAnsi="宋体" w:eastAsia="宋体" w:cs="宋体"/>
          <w:color w:val="auto"/>
          <w:sz w:val="21"/>
          <w:szCs w:val="21"/>
          <w:highlight w:val="none"/>
        </w:rPr>
        <w:t>违约责任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乙方不得以甲方炉渣外运综合利用项目产出的炉渣不符合乙方要求拒绝清运炉渣。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、乙方在本合同存续期间内必须保证所持有营业执照等所有相关证件合法有效。乙方确保其应拥有合法运营及履行本合同全部义务所需的所有完备的手续，确保合法合规运营。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、乙方应充分考虑到炉渣外运综合利用项目在生产中可能出现的各种情况，自行组织生产，平衡产能。</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0</w:t>
      </w:r>
      <w:r>
        <w:rPr>
          <w:rFonts w:hint="eastAsia" w:ascii="宋体" w:hAnsi="宋体" w:eastAsia="宋体" w:cs="宋体"/>
          <w:color w:val="auto"/>
          <w:sz w:val="21"/>
          <w:szCs w:val="21"/>
          <w:highlight w:val="none"/>
        </w:rPr>
        <w:t>、乙方运输炉渣的人员和车辆必须经合法注册，应提供司机的相关有效证件复印件，交由甲方存档备案，有更换司机时，必须提前提交相关资料</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、乙方人员在甲方现场工作期间，必须配戴相应的劳动安全保护用品，如劳动服、工作鞋、手套、安全帽，乙方需制定安全措施，自行负责其现场工作人员和工作设备的安全。</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、未经甲方书面批准，乙方不得将未经处理的原渣转运至炉渣综合利用项目所在地以外的区域进行堆放或处理，且经处理后的尾渣必须交由有资质的企业进行综合利用。</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、及时、足额向甲方支付相关费用。</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、乙方在履行本合同过程中应遵守法律，确保安全、环保运行，并保证甲方免于承担因乙方违反法律而引起的任何责任。</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、乙方还须履行本合同规定的其他义务和法律法规规定的义务。</w:t>
      </w:r>
    </w:p>
    <w:p>
      <w:pPr>
        <w:pStyle w:val="4"/>
        <w:spacing w:line="360" w:lineRule="auto"/>
        <w:rPr>
          <w:rFonts w:hint="eastAsia" w:ascii="宋体" w:hAnsi="宋体" w:eastAsia="宋体" w:cs="宋体"/>
          <w:color w:val="auto"/>
          <w:sz w:val="21"/>
          <w:szCs w:val="21"/>
          <w:highlight w:val="none"/>
        </w:rPr>
      </w:pPr>
      <w:bookmarkStart w:id="87" w:name="_Toc48915780"/>
      <w:bookmarkStart w:id="88" w:name="_Toc29735"/>
      <w:bookmarkStart w:id="89" w:name="_Toc17918"/>
      <w:r>
        <w:rPr>
          <w:rFonts w:hint="eastAsia" w:ascii="宋体" w:hAnsi="宋体" w:eastAsia="宋体" w:cs="宋体"/>
          <w:color w:val="auto"/>
          <w:sz w:val="21"/>
          <w:szCs w:val="21"/>
          <w:highlight w:val="none"/>
        </w:rPr>
        <w:t>第</w:t>
      </w:r>
      <w:r>
        <w:rPr>
          <w:rFonts w:hint="eastAsia" w:hAnsi="宋体" w:cs="宋体"/>
          <w:color w:val="auto"/>
          <w:sz w:val="21"/>
          <w:szCs w:val="21"/>
          <w:highlight w:val="none"/>
          <w:lang w:val="en-US" w:eastAsia="zh-CN"/>
        </w:rPr>
        <w:t>九</w:t>
      </w:r>
      <w:r>
        <w:rPr>
          <w:rFonts w:hint="eastAsia" w:ascii="宋体" w:hAnsi="宋体" w:eastAsia="宋体" w:cs="宋体"/>
          <w:color w:val="auto"/>
          <w:sz w:val="21"/>
          <w:szCs w:val="21"/>
          <w:highlight w:val="none"/>
        </w:rPr>
        <w:t>条 炉渣综合利用外运处理服务要求</w:t>
      </w:r>
      <w:bookmarkEnd w:id="87"/>
      <w:bookmarkEnd w:id="88"/>
      <w:bookmarkEnd w:id="89"/>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1.在合同期限内，未经甲方书面同意，乙方不得直接或间接地全部或部分转让本合同项下的权利义务。</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.运营要求：</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（1）炉渣清运和综合利用过程的安全文明责任、环保责任、行政责任等均由乙方全部负责，如因此造成甲方损失的，乙方承担全部赔偿责任。</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（2）炉渣清运和综合利用过程的所有政府关系以及周边村民等关系均由乙方负责，甲方有权给予必要的协助。</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.乙方炉渣综合利用项目必须遵守环境保护管理的规定，同时还需符合下列要求：</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（1）原料渣堆场必须为全封闭厂房，成品渣堆场必须为全封闭厂房，主厂区必须为全封闭厂房。</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原料渣堆场及成品渣堆场场地必须硬化处理，厂房四周设置雨污水收集沟，配置必要的污水处理或循环利用设施，必须保证污水处理系统运行正常，处理炉渣产生的污水及时处理，若因为乙方污水处理不及时造成的一切后果，均由乙方承担。</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（3）整个厂区须有降尘、防尘的有效措施。</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（4）采用密闭输送设备，在落料、卸料处配备收尘、喷淋等降尘、防尘设施。</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炉渣综合利用项目的安全管理制度完善、安全标示齐全、无安全事故，且应于所聘员工签订劳动合同、购买社保等，雇佣员工须购买意外伤害险或雇主责任险及职业健康体检报告。在委托期间产生任何的安全事故、劳资纠纷等均由乙方自行负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（6）根据环评检测计划定期对炉渣综合利用项目的土壤二噁英及重金属、地下水进行检测。</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（7）炉渣综合利用项目的特种设备需具备《特种设备制造许可证》，定期委托特检院进行特种设备检定，特种设备操作人员需持证上岗。</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（8）乙方应确保在合同期限内，营业执照、炉渣加工、运输、利用、销售资质等相关证件合法有效，保证合法合规经营。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（9）具备炉渣运输、贮存、消纳的能力和条件，具有完善的应急处置预案，不能因此影响炉渣综合利用项目的正常生产经营。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（10）保证炉渣采取无害化处理，且经处理后的炉渣必须交由有资质、经过环保验收的企业进行新工艺生产新型建筑材料。</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（11）不得将未处理的炉渣（原料渣）转运至综合利用场地以外的区域进行堆放或处理；不得将接收的炉渣转移其他第三方进行处理。</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（12）运渣车辆必须按规定履行审批手续，并按核准的时间、地点、路线进行出入作业（采用联单的方式）。</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运渣车辆必须采取密闭、防水、防漏措施，严禁发生滴、漏、撒污染路面的现象。运输车辆因车辆密封不好或装的太满，导致炉渣撒在公路上、地磅上，应由承运商进行清理。司磅人员对炉渣密封不好的车辆可以拒绝过磅，车辆应安装电动挡雨布，装渣完毕，车辆必须覆盖运输。入厂后司机严禁爬到车顶进行任何操作。</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（14）运渣车辆应服从安全管理规定，保证装车安全。不能将炉渣撒在地面上，如有撒落应及时清理，装渣位置散落的渣由运渣单位负责清理，要随时保证清洁。</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（15）运渣车辆进入炉渣外运综合利用项目的厂区后，应按规定的速度行驶，杜绝车辆事故的发生，对造成厂内设施损毁的，由乙方照价予以赔偿。</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（16）由于乙方拉渣不及时，造成渣库内渣板结时，乙方应安排挖机及时清理，费用由乙方承担。</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（17）运渣车辆司机进入炉渣外运综合利用项目的厂区后只能在装渣区域内活动，严禁未经允许进入厂区内其他区域。</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.炉渣综合利用项目必须满足以下条件：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（1）无违反法律法规的记录，企业经营状况良好。</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（2）炉渣综合利用项目的项目公司营业执照经营范围内具备“垃圾发电厂炉渣处理和综合利用”等相关内容且存续有效。</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（3）具备炉渣处理所需的场地条件和设施，并符合国家、地方法律法规等环保技术要求，且必须经过环评批复、环保验收。</w:t>
      </w:r>
    </w:p>
    <w:p>
      <w:pPr>
        <w:pStyle w:val="4"/>
        <w:spacing w:line="360" w:lineRule="auto"/>
        <w:rPr>
          <w:rFonts w:hint="eastAsia" w:ascii="宋体" w:hAnsi="宋体" w:eastAsia="宋体" w:cs="宋体"/>
          <w:color w:val="auto"/>
          <w:sz w:val="21"/>
          <w:szCs w:val="21"/>
          <w:highlight w:val="none"/>
        </w:rPr>
      </w:pPr>
      <w:bookmarkStart w:id="90" w:name="_Toc48915781"/>
      <w:bookmarkStart w:id="91" w:name="_Toc12970"/>
      <w:bookmarkStart w:id="92" w:name="_Toc16254"/>
      <w:r>
        <w:rPr>
          <w:rFonts w:hint="eastAsia" w:ascii="宋体" w:hAnsi="宋体" w:eastAsia="宋体" w:cs="宋体"/>
          <w:color w:val="auto"/>
          <w:sz w:val="21"/>
          <w:szCs w:val="21"/>
          <w:highlight w:val="none"/>
        </w:rPr>
        <w:t>第</w:t>
      </w:r>
      <w:r>
        <w:rPr>
          <w:rFonts w:hint="eastAsia" w:hAnsi="宋体" w:cs="宋体"/>
          <w:color w:val="auto"/>
          <w:sz w:val="21"/>
          <w:szCs w:val="21"/>
          <w:highlight w:val="none"/>
          <w:lang w:val="en-US" w:eastAsia="zh-CN"/>
        </w:rPr>
        <w:t>十</w:t>
      </w:r>
      <w:r>
        <w:rPr>
          <w:rFonts w:hint="eastAsia" w:ascii="宋体" w:hAnsi="宋体" w:eastAsia="宋体" w:cs="宋体"/>
          <w:color w:val="auto"/>
          <w:sz w:val="21"/>
          <w:szCs w:val="21"/>
          <w:highlight w:val="none"/>
        </w:rPr>
        <w:t>条 炉渣的装载运输与管理</w:t>
      </w:r>
      <w:bookmarkEnd w:id="90"/>
      <w:bookmarkEnd w:id="91"/>
      <w:bookmarkEnd w:id="92"/>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1、炉渣运输必须严格遵守市、区[跨区运输的包括途径地县、市（区）相关规定，乙方依法依规履行审批手续。</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2、乙方应规定好炉渣运输路线，避开居民聚居点、水源保护区、风景名胜旅游区等环境敏感区，车辆必须按核准时间、地点、路线进行出入作业。</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3、运渣车辆装载适量，不得超限超载，保持车辆整洁。</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4、运渣车辆必须按相关要求统一采取密闭、防水和防漏措施，严禁车辆发生滴、漏、撒污染路面的现象。一旦发生污染路面现象，车辆必须立即停止行驶，采取清理措施，等路面污染物清除后方可恢复作业。</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运渣车辆在装载炉渣时，必须服从甲方的管理，乙方应派遣2名渣吊操作工，持证上岗，负责炉渣吊装，不能将炉渣撒在地面上，如有撒落应及时清理。2名渣吊操作工应规范、安全、文明作业，在作业过程中对于非甲方原因造成自身人身伤亡、第三者人身伤亡及财产损失的，由乙方负责赔偿。</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6、乙方应负责运渣车辆路经厂区道路保洁及渣仓保洁等相关工作。</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7、乙方的运渣车辆的车型须经甲方核准，否则对厂区道路造成损坏的，由乙方照价予以赔偿。</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运渣车辆进入厂区后，按照甲方指定路线行驶，遵守甲方的规定，并按规定的速度行驶，杜绝事故的发生，对造成厂内设施损毁及人员伤亡事故的，由乙方承担全部责任，车辆应安装电动挡雨布，车辆必须覆盖运输。入厂后司机严禁爬到车顶进行任何操作。</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乙方应具有效期内的《道路运输经营许可证》或提供与有道路运输经营许可证的企业签订的委托运输协议及该企业《道路运输经营许可证》的复印件加盖公章；根据报价人与出让方的运输距离（高德或百度地图截屏），运输企业车辆的炉渣运输能力需达500吨/天，时速按运输车60公里/小时计算，车辆每次装卸炉渣时间按2小时计算，提供车辆行驶证等复印件核定载重，报价人成交后若更换炉渣运输单位必须取得出让方的书面同意。</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10、乙方提供所有炉渣运输车辆的GPS定位系统及管理系统，供甲方实时监控。</w:t>
      </w:r>
    </w:p>
    <w:p>
      <w:pPr>
        <w:pStyle w:val="15"/>
        <w:spacing w:line="360" w:lineRule="auto"/>
        <w:ind w:firstLine="424" w:firstLineChars="20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11、乙方每成交25%炉渣份额则须派1名渣吊装车工。如乙方成交量不足25%的，则最少配备1名渣吊装车工。</w:t>
      </w:r>
    </w:p>
    <w:p>
      <w:pPr>
        <w:pStyle w:val="4"/>
        <w:spacing w:line="360" w:lineRule="auto"/>
        <w:rPr>
          <w:rFonts w:hint="eastAsia" w:ascii="宋体" w:hAnsi="宋体" w:eastAsia="宋体" w:cs="宋体"/>
          <w:color w:val="auto"/>
          <w:sz w:val="21"/>
          <w:szCs w:val="21"/>
          <w:highlight w:val="none"/>
        </w:rPr>
      </w:pPr>
      <w:bookmarkStart w:id="93" w:name="_Toc21354"/>
      <w:bookmarkStart w:id="94" w:name="_Toc48915783"/>
      <w:bookmarkStart w:id="95" w:name="_Toc10825"/>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一</w:t>
      </w:r>
      <w:r>
        <w:rPr>
          <w:rFonts w:hint="eastAsia" w:ascii="宋体" w:hAnsi="宋体" w:eastAsia="宋体" w:cs="宋体"/>
          <w:color w:val="auto"/>
          <w:sz w:val="21"/>
          <w:szCs w:val="21"/>
          <w:highlight w:val="none"/>
        </w:rPr>
        <w:t>条 对乙方的监管与考核办法</w:t>
      </w:r>
      <w:bookmarkEnd w:id="93"/>
      <w:bookmarkEnd w:id="94"/>
      <w:bookmarkEnd w:id="95"/>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1、监管内容</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（1）计量及装载管理考核是对乙方规范装载炉渣、有效开展计量和数据报送行为的考核，保证乙方按约定原则接纳并综合利用炉渣，建立有效的计量系统并保证稳定运行。</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（2）安全运营考核是对炉渣运输及综合利用过程进行的考核，保证乙方制定科学的设施维护和综合利用方案，建立完善的应急体系，加强现场管理，提高产品质量。</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（3）环境保护考核是对乙方在炉渣运输及综合利用过程中环保措施落实及各污染指标控制进行的考核。</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（4）社会责任考核是对乙方切实履行社会责任、自觉接受公众监督、妥善处理公众质疑方面进行的考核。</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（5）因</w:t>
      </w:r>
      <w:r>
        <w:rPr>
          <w:rFonts w:hint="eastAsia" w:ascii="宋体" w:hAnsi="宋体" w:eastAsia="宋体" w:cs="宋体"/>
          <w:color w:val="auto"/>
          <w:sz w:val="21"/>
          <w:szCs w:val="21"/>
          <w:highlight w:val="none"/>
        </w:rPr>
        <w:t>乙方原因</w:t>
      </w:r>
      <w:r>
        <w:rPr>
          <w:rFonts w:hint="eastAsia" w:ascii="宋体" w:hAnsi="宋体" w:eastAsia="宋体" w:cs="宋体"/>
          <w:bCs/>
          <w:color w:val="auto"/>
          <w:sz w:val="21"/>
          <w:szCs w:val="21"/>
          <w:highlight w:val="none"/>
        </w:rPr>
        <w:t>造成本项目被上级行政主管部门通报批评，国家、省、市、区相关部门组织的各类检查评比被扣分，或被市民投诉和媒体曝光造成不良影响（经查证属实）的，</w:t>
      </w:r>
      <w:r>
        <w:rPr>
          <w:rFonts w:hint="eastAsia" w:ascii="宋体" w:hAnsi="宋体" w:eastAsia="宋体" w:cs="宋体"/>
          <w:color w:val="auto"/>
          <w:kern w:val="0"/>
          <w:sz w:val="21"/>
          <w:szCs w:val="21"/>
          <w:highlight w:val="none"/>
        </w:rPr>
        <w:t>乙方除积极消除影响外，还需向甲方交纳违约金。被媒体曝光造成恶劣社会影响的，根据问题严重程度每次扣款1万至5万元，未及时处理，乙方纳入甲方供应商黑名单；</w:t>
      </w:r>
      <w:r>
        <w:rPr>
          <w:rFonts w:hint="eastAsia" w:ascii="宋体" w:hAnsi="宋体" w:eastAsia="宋体" w:cs="宋体"/>
          <w:b/>
          <w:bCs/>
          <w:color w:val="auto"/>
          <w:kern w:val="0"/>
          <w:sz w:val="21"/>
          <w:szCs w:val="21"/>
          <w:highlight w:val="none"/>
        </w:rPr>
        <w:t>在环境综合考核中被扣分的，暗检按扣分分值×</w:t>
      </w:r>
      <w:r>
        <w:rPr>
          <w:rFonts w:hint="eastAsia" w:ascii="宋体" w:hAnsi="宋体" w:eastAsia="宋体" w:cs="宋体"/>
          <w:color w:val="auto"/>
          <w:kern w:val="0"/>
          <w:sz w:val="21"/>
          <w:szCs w:val="21"/>
          <w:highlight w:val="none"/>
        </w:rPr>
        <w:t>2000</w:t>
      </w:r>
      <w:r>
        <w:rPr>
          <w:rFonts w:hint="eastAsia" w:ascii="宋体" w:hAnsi="宋体" w:eastAsia="宋体" w:cs="宋体"/>
          <w:b/>
          <w:bCs/>
          <w:color w:val="auto"/>
          <w:kern w:val="0"/>
          <w:sz w:val="21"/>
          <w:szCs w:val="21"/>
          <w:highlight w:val="none"/>
        </w:rPr>
        <w:t>元进行扣款，明检按扣分分值×</w:t>
      </w:r>
      <w:r>
        <w:rPr>
          <w:rFonts w:hint="eastAsia" w:ascii="宋体" w:hAnsi="宋体" w:eastAsia="宋体" w:cs="宋体"/>
          <w:color w:val="auto"/>
          <w:kern w:val="0"/>
          <w:sz w:val="21"/>
          <w:szCs w:val="21"/>
          <w:highlight w:val="none"/>
        </w:rPr>
        <w:t>5000</w:t>
      </w:r>
      <w:r>
        <w:rPr>
          <w:rFonts w:hint="eastAsia" w:ascii="宋体" w:hAnsi="宋体" w:eastAsia="宋体" w:cs="宋体"/>
          <w:b/>
          <w:bCs/>
          <w:color w:val="auto"/>
          <w:kern w:val="0"/>
          <w:sz w:val="21"/>
          <w:szCs w:val="21"/>
          <w:highlight w:val="none"/>
        </w:rPr>
        <w:t>元进行扣款</w:t>
      </w:r>
      <w:r>
        <w:rPr>
          <w:rFonts w:hint="eastAsia" w:ascii="宋体" w:hAnsi="宋体" w:eastAsia="宋体" w:cs="宋体"/>
          <w:color w:val="auto"/>
          <w:sz w:val="21"/>
          <w:szCs w:val="21"/>
          <w:highlight w:val="none"/>
        </w:rPr>
        <w:t>。</w:t>
      </w:r>
    </w:p>
    <w:p>
      <w:pPr>
        <w:spacing w:after="6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（6）乙方在清运炉渣的过程当中，要遵守安全交通、环境保护等有关规定及法规，如违反《东莞市新东元环保投资有限公司炉渣处理服务日常考核规定》的，按考核条例中规定扣款。</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2、监管方式</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（1）定期检查：甲方每月定期对乙方炉渣项目按“东莞市新东元环保投资有限公司炉渣处理服务日常考核规定”（详见本合同附件1）进行检查；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（2）不定期抽检：甲方不定期对乙方进行监管抽查；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（3）公众监督：市民、媒体等进行的监督。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3、监管措施</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（1）计分方法</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根据发现问题每月进行一次评定（考核细则详见本合同附件1“东莞市新东元环保投资有限公司炉渣处理服务日常考核规定”），满分为100分，采用倒扣分方法（每个子项目最低得分为0分）得出月度综合得分。</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乙方月度综合得分低于90分，甲方应及时告知乙方，并要求乙方在10日内进行整改。如果连续两个月综合得分低于85分，甲方有权解除本合同。详见本合同附件1“东莞市新东元环保投资有限公司炉渣处理服务日常考核规定”。</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（3）信息通报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甲方对发现问题应及时告知乙方改进，并通过监管周报或月报进行通报。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4、对炉渣项目考核评分表内容的调整</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根据国家及地方的相关环保的法律、法规及政策的调整，以及项目运行情况，甲方有权对“炉渣综合利用外运处理服务监管考核评分规定”的内容进行调整，乙方不得异议。</w:t>
      </w:r>
    </w:p>
    <w:p>
      <w:pPr>
        <w:pStyle w:val="4"/>
        <w:spacing w:line="360" w:lineRule="auto"/>
        <w:rPr>
          <w:rFonts w:hint="eastAsia" w:ascii="宋体" w:hAnsi="宋体" w:eastAsia="宋体" w:cs="宋体"/>
          <w:color w:val="auto"/>
          <w:sz w:val="21"/>
          <w:szCs w:val="21"/>
          <w:highlight w:val="none"/>
        </w:rPr>
      </w:pPr>
      <w:bookmarkStart w:id="96" w:name="_Toc20905"/>
      <w:bookmarkStart w:id="97" w:name="_Toc2270"/>
      <w:bookmarkStart w:id="98" w:name="_Toc48915784"/>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二</w:t>
      </w:r>
      <w:r>
        <w:rPr>
          <w:rFonts w:hint="eastAsia" w:ascii="宋体" w:hAnsi="宋体" w:eastAsia="宋体" w:cs="宋体"/>
          <w:color w:val="auto"/>
          <w:sz w:val="21"/>
          <w:szCs w:val="21"/>
          <w:highlight w:val="none"/>
        </w:rPr>
        <w:t>条 违约、本合同解除及后续处理</w:t>
      </w:r>
      <w:bookmarkEnd w:id="96"/>
      <w:bookmarkEnd w:id="97"/>
      <w:bookmarkEnd w:id="98"/>
    </w:p>
    <w:p>
      <w:pPr>
        <w:pStyle w:val="15"/>
        <w:spacing w:line="360" w:lineRule="auto"/>
        <w:ind w:firstLine="424" w:firstLineChars="20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1、对乙方违约的处理</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1</w:t>
      </w:r>
      <w:r>
        <w:rPr>
          <w:rFonts w:hint="eastAsia" w:ascii="宋体" w:hAnsi="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必须确保东莞市海心沙资源综合利用中心环保热电厂炉渣及时清运，如</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不能保证炉渣及时运走，影响到东莞市海心沙资源综合利用中心环保热电厂的正常生产，每发生一次，</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支付违约金2000元给</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有权将未及时清运炉渣交给有资质的单位处理，所有费用由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承担。若因炉渣不能及时运走而停产，由此给东莞市海心沙资源综合利用中心环保热电厂造成的损失全部由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负责。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乙方应按合同要求保证炉渣综合利用外运处理服务工作的顺利进行，若因乙方不能按甲方要求开展炉渣综合利用外运处理服务工作，导致东莞市海心沙资源综合利用中心环保热电厂正常生产受到严重影响，因此而给东莞市海心沙资源综合利用中心环保热电厂及甲方造成的经济损失由乙方负责。</w:t>
      </w:r>
      <w:r>
        <w:rPr>
          <w:rFonts w:hint="eastAsia" w:ascii="宋体" w:hAnsi="宋体" w:eastAsia="宋体" w:cs="宋体"/>
          <w:color w:val="auto"/>
          <w:sz w:val="21"/>
          <w:szCs w:val="21"/>
          <w:highlight w:val="none"/>
          <w:lang w:val="en-US" w:eastAsia="zh-CN"/>
        </w:rPr>
        <w:t>因乙方原因致使东莞市海心沙资源综合利用中心环保热电厂炉渣无法及时清运</w:t>
      </w:r>
      <w:r>
        <w:rPr>
          <w:rFonts w:hint="eastAsia"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，甲方可以自行委托第三方运输处理，所产生费用</w:t>
      </w:r>
      <w:r>
        <w:rPr>
          <w:rFonts w:hint="eastAsia" w:hAnsi="宋体" w:cs="宋体"/>
          <w:color w:val="auto"/>
          <w:sz w:val="21"/>
          <w:szCs w:val="21"/>
          <w:highlight w:val="none"/>
          <w:lang w:val="en-US" w:eastAsia="zh-CN"/>
        </w:rPr>
        <w:t>由乙方承担，甲方有权解除本合同、除没收乙方缴纳的履约保证金外乙方需另行支付合同年度暂定总价金额10%的违约金</w:t>
      </w:r>
      <w:r>
        <w:rPr>
          <w:rFonts w:hint="eastAsia" w:ascii="宋体" w:hAnsi="宋体" w:eastAsia="宋体" w:cs="宋体"/>
          <w:color w:val="auto"/>
          <w:sz w:val="21"/>
          <w:szCs w:val="21"/>
          <w:highlight w:val="none"/>
          <w:lang w:val="en-US" w:eastAsia="zh-CN"/>
        </w:rPr>
        <w:t>。</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乙方应确保承包工作遵守国家安全、环保法律法规及甲方对安全、环保的要求，若发生乙方在承包生产中不听劝告，给甲方造成重大社会影响，甲方有权单方面终止合同，因此而给甲方造成的经济损失由乙方负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）乙方应按时支付合同款项，无故延迟支付合同款项给甲方造成的损失由乙方负责，并按每天千分之三</w:t>
      </w:r>
      <w:r>
        <w:rPr>
          <w:rFonts w:hint="eastAsia" w:hAnsi="宋体" w:cs="宋体"/>
          <w:color w:val="auto"/>
          <w:sz w:val="21"/>
          <w:szCs w:val="21"/>
          <w:highlight w:val="none"/>
          <w:lang w:val="en-US" w:eastAsia="zh-CN"/>
        </w:rPr>
        <w:t>向甲方缴纳</w:t>
      </w:r>
      <w:r>
        <w:rPr>
          <w:rFonts w:hint="eastAsia" w:ascii="宋体" w:hAnsi="宋体" w:eastAsia="宋体" w:cs="宋体"/>
          <w:color w:val="auto"/>
          <w:sz w:val="21"/>
          <w:szCs w:val="21"/>
          <w:highlight w:val="none"/>
        </w:rPr>
        <w:t>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不得无故终止合同，否则赔偿</w:t>
      </w:r>
      <w:r>
        <w:rPr>
          <w:rFonts w:hint="eastAsia"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全部损失。</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如乙方未能按照甲方要求或乙方因自身原因处理质量、服务周期达不到甲方要求或出现重大安全、环保事故，甲方有权终止合同，保证金不予退还。</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）在本合同履行期间，乙方无法继续履行或明确表示不履行或实质上已停止履行本合同时，甲方有权解除本合同、除没收乙方缴纳的履约保证金外乙方需另行支付合同年度暂定总价金额10%的违约金。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）若乙方连续两个月综合得分低于80分，甲方有权解除本合同并没收乙方缴纳的履约保证金。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未经甲方书面同意，乙方不得向任何其他第三方全部或部分转让本合同项下的权利义务的或在收集本合同项下炉渣后转交给其他第三方处置/进行综合利用。若乙方违反本款约定的内容，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乙方的炉渣综合利用项目生产过程中，导致发生安全或环保生产事故被行政处罚的，除了承担行政和法律责任外，每次还应向甲方支付伍万元违约金。若乙方因前述安全或环保生产事故造成甲方损失的，除支付违约金外需赔偿甲方因此遭受的全部损失。上述事件发生超过【三】次或行政处罚金额超过【贰拾】万元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在本合同履行期间，乙方逾期足额支付炉渣资源费，应向甲方支付【叁仟】元/天的违约金；逾期超过【六十】个日历天未足额支付炉渣资源费，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12</w:t>
      </w:r>
      <w:r>
        <w:rPr>
          <w:rFonts w:hint="eastAsia" w:ascii="宋体" w:hAnsi="宋体" w:eastAsia="宋体" w:cs="宋体"/>
          <w:color w:val="auto"/>
          <w:sz w:val="21"/>
          <w:szCs w:val="21"/>
          <w:highlight w:val="none"/>
        </w:rPr>
        <w:t>）因乙方管理不善导致群体事件，乙方应向甲方支付【伍】万元/次的违约金。上述事件发生超过【三】次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13</w:t>
      </w:r>
      <w:r>
        <w:rPr>
          <w:rFonts w:hint="eastAsia" w:ascii="宋体" w:hAnsi="宋体" w:eastAsia="宋体" w:cs="宋体"/>
          <w:color w:val="auto"/>
          <w:sz w:val="21"/>
          <w:szCs w:val="21"/>
          <w:highlight w:val="none"/>
        </w:rPr>
        <w:t>）乙方未按本合同要求进行炉渣清运处理，达不到安全生产以及环保要求，乙方应立即整改；若乙方整改不善或因乙方违规而影响到甲方，一切责任和费用由乙方承担，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14</w:t>
      </w:r>
      <w:r>
        <w:rPr>
          <w:rFonts w:hint="eastAsia" w:ascii="宋体" w:hAnsi="宋体" w:eastAsia="宋体" w:cs="宋体"/>
          <w:color w:val="auto"/>
          <w:sz w:val="21"/>
          <w:szCs w:val="21"/>
          <w:highlight w:val="none"/>
        </w:rPr>
        <w:t>）因乙方在运输和处置炉渣过程中产生环境污染或对第三方责任而导致甲方承担责任的，每发生一次，乙方应向甲方支付违约金【伍】万元，并赔偿由此给甲方造成的全部损失。经甲方通知整改后仍不整改给甲方造成严重后果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15</w:t>
      </w:r>
      <w:r>
        <w:rPr>
          <w:rFonts w:hint="eastAsia" w:ascii="宋体" w:hAnsi="宋体" w:eastAsia="宋体" w:cs="宋体"/>
          <w:color w:val="auto"/>
          <w:sz w:val="21"/>
          <w:szCs w:val="21"/>
          <w:highlight w:val="none"/>
        </w:rPr>
        <w:t>）乙方收运车辆及人员在甲方垃圾焚烧发电厂厂区内不遵守甲方垃圾焚烧发电厂的规章制度或不服从管理调度或车厢不符合环保要求或沿途漏撒</w:t>
      </w:r>
      <w:r>
        <w:rPr>
          <w:rFonts w:hint="eastAsia" w:hAnsi="宋体" w:cs="宋体"/>
          <w:color w:val="auto"/>
          <w:sz w:val="21"/>
          <w:szCs w:val="21"/>
          <w:highlight w:val="none"/>
          <w:lang w:val="en-US" w:eastAsia="zh-CN"/>
        </w:rPr>
        <w:t>或</w:t>
      </w:r>
      <w:r>
        <w:rPr>
          <w:rFonts w:hint="eastAsia" w:hAnsi="宋体" w:cs="宋体"/>
          <w:color w:val="auto"/>
          <w:sz w:val="21"/>
          <w:szCs w:val="21"/>
          <w:highlight w:val="none"/>
          <w:lang w:eastAsia="zh-CN"/>
        </w:rPr>
        <w:t>二次飞扬</w:t>
      </w:r>
      <w:r>
        <w:rPr>
          <w:rFonts w:hint="eastAsia" w:hAnsi="宋体" w:cs="宋体"/>
          <w:color w:val="auto"/>
          <w:sz w:val="21"/>
          <w:szCs w:val="21"/>
          <w:highlight w:val="none"/>
          <w:lang w:val="en-US" w:eastAsia="zh-CN"/>
        </w:rPr>
        <w:t>的</w:t>
      </w:r>
      <w:r>
        <w:rPr>
          <w:rFonts w:hint="eastAsia" w:ascii="宋体" w:hAnsi="宋体" w:eastAsia="宋体" w:cs="宋体"/>
          <w:color w:val="auto"/>
          <w:sz w:val="21"/>
          <w:szCs w:val="21"/>
          <w:highlight w:val="none"/>
        </w:rPr>
        <w:t>，每发生一次，乙方应向甲方支付违约金人民币【壹仟】元整，给甲方造成损失的，应赔偿甲方全部损失；若经甲方通知整改后仍不整改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乙方擅自停业、歇业或拒绝接受甲方提供的炉渣或未履行其在本合同下的其它任何义务而导致影响甲方正常运营的，每发生一次，乙方应向甲方支付违约金【伍】万元；若经甲方通知整改后仍不整改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）乙方未按本合同约定及时、足额缴纳履约保证金的，甲方有权解除本合同、除没收乙方缴纳的履约保证金外乙方需另行支付合同年度暂定总价金额10%的违约金。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若乙方无正当理由单方提出解除本合同的，乙方应提前6个月书面通知甲方，并就解除本合同之相关事宜进行协商。若双方无法协商一致的，甲方有权要求乙方继续履行本合同；若经甲方要求后乙方仍拒绝履行本合同的，视为乙方根本违约，甲方有权单方解除本合同、除没收乙方缴纳的履约保证金外乙方需另行支付合同年度暂定总价金额10%的违约金。</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19</w:t>
      </w:r>
      <w:r>
        <w:rPr>
          <w:rFonts w:hint="eastAsia" w:ascii="宋体" w:hAnsi="宋体" w:eastAsia="宋体" w:cs="宋体"/>
          <w:color w:val="auto"/>
          <w:sz w:val="21"/>
          <w:szCs w:val="21"/>
          <w:highlight w:val="none"/>
        </w:rPr>
        <w:t>）如乙方违约，且违约金及履约保证金不足以弥补甲方损失的，甲方有权要求乙方继续赔偿损失。</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20</w:t>
      </w:r>
      <w:r>
        <w:rPr>
          <w:rFonts w:hint="eastAsia" w:ascii="宋体" w:hAnsi="宋体" w:eastAsia="宋体" w:cs="宋体"/>
          <w:color w:val="auto"/>
          <w:sz w:val="21"/>
          <w:szCs w:val="21"/>
          <w:highlight w:val="none"/>
        </w:rPr>
        <w:t>）乙方因上述违约情形致使甲方要求解除合同的，双方就合同解除前乙方应支付的炉渣资源费进行结算，乙方应于结算后【</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】日内足额向甲方支付炉渣资源费。</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、对甲方违约的处理</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乙方若有充足的证据表明：甲方未</w:t>
      </w:r>
      <w:r>
        <w:rPr>
          <w:rFonts w:hint="eastAsia" w:hAnsi="宋体" w:cs="宋体"/>
          <w:color w:val="auto"/>
          <w:sz w:val="21"/>
          <w:szCs w:val="21"/>
          <w:highlight w:val="none"/>
          <w:lang w:val="en-US" w:eastAsia="zh-CN"/>
        </w:rPr>
        <w:t>将本合同范围内的</w:t>
      </w:r>
      <w:r>
        <w:rPr>
          <w:rFonts w:hint="eastAsia" w:ascii="宋体" w:hAnsi="宋体" w:eastAsia="宋体" w:cs="宋体"/>
          <w:color w:val="auto"/>
          <w:sz w:val="21"/>
          <w:szCs w:val="21"/>
          <w:highlight w:val="none"/>
        </w:rPr>
        <w:t>炉渣提供给乙方，甲方应向乙方支付【</w:t>
      </w:r>
      <w:r>
        <w:rPr>
          <w:rFonts w:hint="eastAsia" w:hAnsi="宋体" w:cs="宋体"/>
          <w:color w:val="auto"/>
          <w:sz w:val="21"/>
          <w:szCs w:val="21"/>
          <w:highlight w:val="none"/>
          <w:lang w:val="en-US" w:eastAsia="zh-CN"/>
        </w:rPr>
        <w:t>壹</w:t>
      </w:r>
      <w:r>
        <w:rPr>
          <w:rFonts w:hint="eastAsia" w:ascii="宋体" w:hAnsi="宋体" w:eastAsia="宋体" w:cs="宋体"/>
          <w:color w:val="auto"/>
          <w:sz w:val="21"/>
          <w:szCs w:val="21"/>
          <w:highlight w:val="none"/>
        </w:rPr>
        <w:t>】万元/次的违约金。上述事件发生次数超过【三】次的，乙方有权单方解除本合同。</w:t>
      </w:r>
    </w:p>
    <w:p>
      <w:pPr>
        <w:pStyle w:val="4"/>
        <w:spacing w:line="360" w:lineRule="auto"/>
        <w:rPr>
          <w:rFonts w:hint="eastAsia" w:ascii="宋体" w:hAnsi="宋体" w:eastAsia="宋体" w:cs="宋体"/>
          <w:color w:val="auto"/>
          <w:sz w:val="21"/>
          <w:szCs w:val="21"/>
          <w:highlight w:val="none"/>
        </w:rPr>
      </w:pPr>
      <w:bookmarkStart w:id="99" w:name="_Toc19949"/>
      <w:bookmarkStart w:id="100" w:name="_Toc31168"/>
      <w:bookmarkStart w:id="101" w:name="_Toc48915785"/>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三</w:t>
      </w:r>
      <w:r>
        <w:rPr>
          <w:rFonts w:hint="eastAsia" w:ascii="宋体" w:hAnsi="宋体" w:eastAsia="宋体" w:cs="宋体"/>
          <w:color w:val="auto"/>
          <w:sz w:val="21"/>
          <w:szCs w:val="21"/>
          <w:highlight w:val="none"/>
        </w:rPr>
        <w:t>条 不可抗力</w:t>
      </w:r>
      <w:bookmarkEnd w:id="99"/>
      <w:bookmarkEnd w:id="100"/>
      <w:bookmarkEnd w:id="101"/>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(一)不可抗力</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可抗力是指：严重的自然灾害和灾难(如台风、洪水、地震)、战争(不论是否宣战)、暴乱等。合同双方中的任何一方，由于不可抗力事件影响合同义务的执行时，则延迟履行合同义务的时间相当于不可抗力事件影响的时间，但是不能因为不可抗力的延迟而调整合同价格。任何一方在出现不可抗力阻止该方全部或部分履行其在本合同项下的义务时，该方应有权全部或部分中止履行本合同项下的义务，并不承担违约责任。不可抗力是指本合同各方在订立本合同时不能预见,对其发生和后果不能避免、不能克服并影响本合同履行的事件，即：       </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1.雷电、旱灾、地震、火山爆发、滑坡、水灾、暴风雨、海啸、台风、龙卷风、大面积流行病(如：新冠肺炎等)或瘟疫、政府管制；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2.战争行为(无论是宣战的或未宣战的)、入侵、武装冲突或外敌行为、封锁、暴乱、恐怖行为或军事演习；</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3.全国性、地区性或行业性罢工；</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4.在本项目界区内或附近存在考古学、古生物学资源；</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5.由于非乙方或其指定或委托的机构造成的运输连续中断五天或以上。</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(二)程序</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受到不可抗力影响的一方应在不可抗力事件发生后，尽快将所发生的不可抗力事件的情况通知另一方，受影响的一方同时应尽量设法缩小这种影响和由此而引起的延误，一旦不可抗力的影响消除后，应将此情况立即通知对方。声称受到不可抗力影响的一方应在知道不可抗力发生后及时书面通知另一方不可抗力的发生和该不可抗力对另一方的影响的情况，包括该不可抗力发生的日期和预计停止的时间，以及对该方履行在本合同项下义务的影响。如果发生不可抗力事件阻碍了一方履行其义务时，该方可暂停履行这些义务，并及时书面通知另一方不可抗力的性质，但是暂停履行这些义务的时间和范围不得超过需要纠正不可抗力所造成的后果的时间和范围。受影响方的其它不受不可抗力事件影响的责任和义务不得解除。声称受到不可抗力影响的一方还应在对方合理的要求下提交该不可抗力的证据。</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(三)不可抗力造成的终止</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任何不可抗力阻止一方履行其义务的时间自该不可抗力发生日起连续超过【90】天，各方应协商决定继续履行本合同的条件或者同意终止本合同。如果自不可抗力发生后【180】天之内各方不能就继续履行的条件或终止本合同达成一致意见。任何一方有权给予另一方书面通知后终止本合同。</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(四)减少损失和协商的责任</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方同意采取一切合理的预防措施和及时的补救措施，尽可能减轻不可抗力事件带来的后果。受到不可抗力影响的一方应尽合理的努力减少不可抗力的影响，包括为采取有效的措施支付合理的金额。各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声称不可抗力的一方在不可抗力消除之后应尽快恢复履行本合同项下的义务。</w:t>
      </w:r>
    </w:p>
    <w:p>
      <w:pPr>
        <w:pStyle w:val="4"/>
        <w:spacing w:line="360" w:lineRule="auto"/>
        <w:rPr>
          <w:rFonts w:hint="eastAsia" w:ascii="宋体" w:hAnsi="宋体" w:eastAsia="宋体" w:cs="宋体"/>
          <w:color w:val="auto"/>
          <w:sz w:val="21"/>
          <w:szCs w:val="21"/>
          <w:highlight w:val="none"/>
        </w:rPr>
      </w:pPr>
      <w:bookmarkStart w:id="102" w:name="_Toc3077"/>
      <w:bookmarkStart w:id="103" w:name="_Toc11631"/>
      <w:bookmarkStart w:id="104" w:name="_Toc48915786"/>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四</w:t>
      </w:r>
      <w:r>
        <w:rPr>
          <w:rFonts w:hint="eastAsia" w:ascii="宋体" w:hAnsi="宋体" w:eastAsia="宋体" w:cs="宋体"/>
          <w:color w:val="auto"/>
          <w:sz w:val="21"/>
          <w:szCs w:val="21"/>
          <w:highlight w:val="none"/>
        </w:rPr>
        <w:t>条 保密</w:t>
      </w:r>
      <w:bookmarkEnd w:id="102"/>
      <w:bookmarkEnd w:id="103"/>
      <w:bookmarkEnd w:id="104"/>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合同方及其工作人员均应履行保密义务，未经合同任何一方书面同意，不得向任何其他第三方透漏本合同项下的任何内容或将获得的资料用于其他用途。本条规定的保密义务不因本合同终止/解除而终止。</w:t>
      </w:r>
    </w:p>
    <w:p>
      <w:pPr>
        <w:pStyle w:val="4"/>
        <w:spacing w:line="360" w:lineRule="auto"/>
        <w:rPr>
          <w:rFonts w:hint="eastAsia" w:ascii="宋体" w:hAnsi="宋体" w:eastAsia="宋体" w:cs="宋体"/>
          <w:color w:val="auto"/>
          <w:sz w:val="21"/>
          <w:szCs w:val="21"/>
          <w:highlight w:val="none"/>
        </w:rPr>
      </w:pPr>
      <w:bookmarkStart w:id="105" w:name="_Toc17931"/>
      <w:bookmarkStart w:id="106" w:name="_Toc48915787"/>
      <w:bookmarkStart w:id="107" w:name="_Toc9739"/>
      <w:bookmarkStart w:id="108" w:name="_Toc21547"/>
      <w:bookmarkStart w:id="109" w:name="_Toc48915788"/>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五</w:t>
      </w:r>
      <w:r>
        <w:rPr>
          <w:rFonts w:hint="eastAsia" w:ascii="宋体" w:hAnsi="宋体" w:eastAsia="宋体" w:cs="宋体"/>
          <w:color w:val="auto"/>
          <w:sz w:val="21"/>
          <w:szCs w:val="21"/>
          <w:highlight w:val="none"/>
        </w:rPr>
        <w:t>条 争议的解决</w:t>
      </w:r>
      <w:bookmarkEnd w:id="105"/>
      <w:bookmarkEnd w:id="106"/>
      <w:bookmarkEnd w:id="107"/>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1、和解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本合同当事人可以就争议自行和解，自行和解达成合同的经双方签字并盖章后作为本合同补充文件，双方均应遵照执行。</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2、调解</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本合同当事人可以就争议请求行政主管部门、行业协会或其他第三方进行调解，调解达成合同的，经双方签字并盖章后作为本合同补充文件，双方均应遵照执行。</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3、仲裁或诉讼</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因本合同及本合同有关事项产生的争议，本合同当事人约定以（2）方式解决争议：</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（1）向约定的仲裁委员会申请仲裁；</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（2）向甲方所在地人民法院起诉。</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4、争议解决条款效力</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本合同有关争议解决的条款独立存在，本合同的变更、解除、终止、无效或者被撤销均不影响其效力。 </w:t>
      </w:r>
    </w:p>
    <w:p>
      <w:pPr>
        <w:pStyle w:val="4"/>
        <w:spacing w:line="360" w:lineRule="auto"/>
        <w:rPr>
          <w:rFonts w:hint="eastAsia" w:ascii="宋体" w:hAnsi="宋体" w:eastAsia="宋体" w:cs="宋体"/>
          <w:color w:val="auto"/>
          <w:sz w:val="21"/>
          <w:szCs w:val="21"/>
          <w:highlight w:val="none"/>
        </w:rPr>
      </w:pPr>
      <w:bookmarkStart w:id="110" w:name="_Toc19775"/>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六</w:t>
      </w:r>
      <w:r>
        <w:rPr>
          <w:rFonts w:hint="eastAsia" w:ascii="宋体" w:hAnsi="宋体" w:eastAsia="宋体" w:cs="宋体"/>
          <w:color w:val="auto"/>
          <w:sz w:val="21"/>
          <w:szCs w:val="21"/>
          <w:highlight w:val="none"/>
        </w:rPr>
        <w:t>条 合同生效</w:t>
      </w:r>
      <w:bookmarkEnd w:id="108"/>
      <w:bookmarkEnd w:id="109"/>
      <w:bookmarkEnd w:id="110"/>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本合同在以下条件全部满足之后生效：经双方法定代表或委托代理人签名并加盖公章。  </w:t>
      </w:r>
    </w:p>
    <w:p>
      <w:pPr>
        <w:pStyle w:val="4"/>
        <w:spacing w:line="360" w:lineRule="auto"/>
        <w:rPr>
          <w:rFonts w:hint="eastAsia" w:ascii="宋体" w:hAnsi="宋体" w:eastAsia="宋体" w:cs="宋体"/>
          <w:color w:val="auto"/>
          <w:sz w:val="21"/>
          <w:szCs w:val="21"/>
          <w:highlight w:val="none"/>
        </w:rPr>
      </w:pPr>
      <w:bookmarkStart w:id="111" w:name="_Toc2334"/>
      <w:bookmarkStart w:id="112" w:name="_Toc24893"/>
      <w:bookmarkStart w:id="113" w:name="_Toc48915789"/>
      <w:r>
        <w:rPr>
          <w:rFonts w:hint="eastAsia" w:ascii="宋体" w:hAnsi="宋体" w:eastAsia="宋体" w:cs="宋体"/>
          <w:color w:val="auto"/>
          <w:sz w:val="21"/>
          <w:szCs w:val="21"/>
          <w:highlight w:val="none"/>
        </w:rPr>
        <w:t>第十</w:t>
      </w:r>
      <w:r>
        <w:rPr>
          <w:rFonts w:hint="eastAsia" w:hAnsi="宋体" w:cs="宋体"/>
          <w:color w:val="auto"/>
          <w:sz w:val="21"/>
          <w:szCs w:val="21"/>
          <w:highlight w:val="none"/>
          <w:lang w:val="en-US" w:eastAsia="zh-CN"/>
        </w:rPr>
        <w:t>七</w:t>
      </w:r>
      <w:r>
        <w:rPr>
          <w:rFonts w:hint="eastAsia" w:ascii="宋体" w:hAnsi="宋体" w:eastAsia="宋体" w:cs="宋体"/>
          <w:color w:val="auto"/>
          <w:sz w:val="21"/>
          <w:szCs w:val="21"/>
          <w:highlight w:val="none"/>
        </w:rPr>
        <w:t>条 其它</w:t>
      </w:r>
      <w:bookmarkEnd w:id="111"/>
      <w:bookmarkEnd w:id="112"/>
      <w:bookmarkEnd w:id="113"/>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有经双方或多方签署确认的文件（包括会议纪要、补充合同、往来信函）、竞卖文件和响应文件、本合同的附件及《成交通知书》等文件均为本合同不可分割的有效组成部分，与本合同具有同等的法律效力和履约义务，其生效日期为签字盖章确认之日期。</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2、中国政府根据现行税法所征收的一切税费均由各缴税责任方独立承担。</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3、如一方地址、电话、传真号码有变更，应在变更当日内书面通知对方，否则，应承担责任。</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4、本合同未尽事宜，双方可签订补充合同。</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5、本协议一式</w:t>
      </w:r>
      <w:r>
        <w:rPr>
          <w:rFonts w:hint="eastAsia" w:ascii="宋体" w:hAnsi="宋体" w:eastAsia="宋体" w:cs="宋体"/>
          <w:color w:val="auto"/>
          <w:sz w:val="21"/>
          <w:szCs w:val="21"/>
          <w:highlight w:val="none"/>
          <w:lang w:val="en-US" w:eastAsia="zh-CN"/>
        </w:rPr>
        <w:t>肆</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val="en-US" w:eastAsia="zh-CN"/>
        </w:rPr>
        <w:t>甲方叁份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乙方壹份，</w:t>
      </w:r>
      <w:r>
        <w:rPr>
          <w:rFonts w:hint="eastAsia" w:ascii="宋体" w:hAnsi="宋体" w:eastAsia="宋体" w:cs="宋体"/>
          <w:color w:val="auto"/>
          <w:sz w:val="21"/>
          <w:szCs w:val="21"/>
          <w:highlight w:val="none"/>
        </w:rPr>
        <w:t>具有同等法律效力。</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6、本协议经双方盖章、签字后生效。</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7、本合同附件：</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附件1：《东莞市新东元环保投资有限公司炉渣处理服务日常考核规定》；</w:t>
      </w:r>
    </w:p>
    <w:p>
      <w:pPr>
        <w:pStyle w:val="15"/>
        <w:spacing w:line="360" w:lineRule="auto"/>
        <w:ind w:firstLine="424" w:firstLineChars="20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附件2：《安全管理合同》</w:t>
      </w:r>
      <w:r>
        <w:rPr>
          <w:rFonts w:hint="eastAsia" w:ascii="宋体" w:hAnsi="宋体" w:eastAsia="宋体" w:cs="宋体"/>
          <w:color w:val="auto"/>
          <w:sz w:val="21"/>
          <w:szCs w:val="21"/>
          <w:highlight w:val="none"/>
          <w:lang w:eastAsia="zh-CN"/>
        </w:rPr>
        <w:t>；</w:t>
      </w:r>
    </w:p>
    <w:p>
      <w:pPr>
        <w:pStyle w:val="15"/>
        <w:spacing w:line="360" w:lineRule="auto"/>
        <w:ind w:firstLine="424" w:firstLineChars="20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用户需求</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lang w:eastAsia="zh-CN"/>
        </w:rPr>
        <w:t>》</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附件4：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阳光合作协议</w:t>
      </w:r>
      <w:r>
        <w:rPr>
          <w:rFonts w:hint="eastAsia" w:ascii="宋体" w:hAnsi="宋体" w:eastAsia="宋体" w:cs="宋体"/>
          <w:color w:val="auto"/>
          <w:sz w:val="21"/>
          <w:szCs w:val="21"/>
          <w:highlight w:val="none"/>
        </w:rPr>
        <w:t>》。</w:t>
      </w:r>
    </w:p>
    <w:p>
      <w:pPr>
        <w:pStyle w:val="15"/>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pStyle w:val="15"/>
        <w:spacing w:line="360" w:lineRule="auto"/>
        <w:rPr>
          <w:rFonts w:hint="eastAsia" w:ascii="宋体" w:hAnsi="宋体" w:eastAsia="宋体" w:cs="宋体"/>
          <w:b/>
          <w:color w:val="auto"/>
          <w:sz w:val="21"/>
          <w:szCs w:val="21"/>
          <w:highlight w:val="none"/>
        </w:rPr>
      </w:pPr>
    </w:p>
    <w:tbl>
      <w:tblPr>
        <w:tblStyle w:val="32"/>
        <w:tblW w:w="0" w:type="auto"/>
        <w:tblInd w:w="0" w:type="dxa"/>
        <w:tblLayout w:type="fixed"/>
        <w:tblCellMar>
          <w:top w:w="0" w:type="dxa"/>
          <w:left w:w="108" w:type="dxa"/>
          <w:bottom w:w="0" w:type="dxa"/>
          <w:right w:w="108" w:type="dxa"/>
        </w:tblCellMar>
      </w:tblPr>
      <w:tblGrid>
        <w:gridCol w:w="4666"/>
        <w:gridCol w:w="4552"/>
      </w:tblGrid>
      <w:tr>
        <w:tblPrEx>
          <w:tblCellMar>
            <w:top w:w="0" w:type="dxa"/>
            <w:left w:w="108" w:type="dxa"/>
            <w:bottom w:w="0" w:type="dxa"/>
            <w:right w:w="108" w:type="dxa"/>
          </w:tblCellMar>
        </w:tblPrEx>
        <w:trPr>
          <w:trHeight w:val="658"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甲方（盖公章）：</w:t>
            </w:r>
          </w:p>
        </w:tc>
        <w:tc>
          <w:tcPr>
            <w:tcW w:w="4552"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乙方（盖公章）：</w:t>
            </w:r>
          </w:p>
        </w:tc>
      </w:tr>
      <w:tr>
        <w:tblPrEx>
          <w:tblCellMar>
            <w:top w:w="0" w:type="dxa"/>
            <w:left w:w="108" w:type="dxa"/>
            <w:bottom w:w="0" w:type="dxa"/>
            <w:right w:w="108" w:type="dxa"/>
          </w:tblCellMar>
        </w:tblPrEx>
        <w:trPr>
          <w:trHeight w:val="658"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授权代理人签字：</w:t>
            </w:r>
          </w:p>
        </w:tc>
        <w:tc>
          <w:tcPr>
            <w:tcW w:w="4552"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授权代理人签字：</w:t>
            </w:r>
          </w:p>
        </w:tc>
      </w:tr>
      <w:tr>
        <w:tblPrEx>
          <w:tblCellMar>
            <w:top w:w="0" w:type="dxa"/>
            <w:left w:w="108" w:type="dxa"/>
            <w:bottom w:w="0" w:type="dxa"/>
            <w:right w:w="108" w:type="dxa"/>
          </w:tblCellMar>
        </w:tblPrEx>
        <w:trPr>
          <w:trHeight w:val="804"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账户名称：</w:t>
            </w:r>
          </w:p>
        </w:tc>
        <w:tc>
          <w:tcPr>
            <w:tcW w:w="4552"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账户名称：</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271"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开户银行：</w:t>
            </w:r>
          </w:p>
        </w:tc>
        <w:tc>
          <w:tcPr>
            <w:tcW w:w="4552"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开户银行：</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271"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银行账号：</w:t>
            </w:r>
          </w:p>
        </w:tc>
        <w:tc>
          <w:tcPr>
            <w:tcW w:w="4552"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银行账号：</w:t>
            </w:r>
            <w:r>
              <w:rPr>
                <w:rFonts w:hint="eastAsia" w:ascii="宋体" w:hAnsi="宋体" w:eastAsia="宋体" w:cs="宋体"/>
                <w:color w:val="auto"/>
                <w:sz w:val="21"/>
                <w:szCs w:val="21"/>
                <w:highlight w:val="none"/>
                <w:lang w:val="zh-CN"/>
              </w:rPr>
              <w:t xml:space="preserve"> </w:t>
            </w:r>
          </w:p>
        </w:tc>
      </w:tr>
      <w:tr>
        <w:tblPrEx>
          <w:tblCellMar>
            <w:top w:w="0" w:type="dxa"/>
            <w:left w:w="108" w:type="dxa"/>
            <w:bottom w:w="0" w:type="dxa"/>
            <w:right w:w="108" w:type="dxa"/>
          </w:tblCellMar>
        </w:tblPrEx>
        <w:trPr>
          <w:trHeight w:val="271"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tc>
        <w:tc>
          <w:tcPr>
            <w:tcW w:w="4552" w:type="dxa"/>
            <w:noWrap w:val="0"/>
            <w:vAlign w:val="top"/>
          </w:tcPr>
          <w:p>
            <w:pPr>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xml:space="preserve">地址： </w:t>
            </w:r>
          </w:p>
        </w:tc>
      </w:tr>
      <w:tr>
        <w:tblPrEx>
          <w:tblCellMar>
            <w:top w:w="0" w:type="dxa"/>
            <w:left w:w="108" w:type="dxa"/>
            <w:bottom w:w="0" w:type="dxa"/>
            <w:right w:w="108" w:type="dxa"/>
          </w:tblCellMar>
        </w:tblPrEx>
        <w:trPr>
          <w:trHeight w:val="271"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4552" w:type="dxa"/>
            <w:noWrap w:val="0"/>
            <w:vAlign w:val="top"/>
          </w:tcPr>
          <w:p>
            <w:pPr>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xml:space="preserve">联系电话： </w:t>
            </w:r>
          </w:p>
        </w:tc>
      </w:tr>
      <w:tr>
        <w:tblPrEx>
          <w:tblCellMar>
            <w:top w:w="0" w:type="dxa"/>
            <w:left w:w="108" w:type="dxa"/>
            <w:bottom w:w="0" w:type="dxa"/>
            <w:right w:w="108" w:type="dxa"/>
          </w:tblCellMar>
        </w:tblPrEx>
        <w:trPr>
          <w:trHeight w:val="271" w:hRule="atLeast"/>
        </w:trPr>
        <w:tc>
          <w:tcPr>
            <w:tcW w:w="4666" w:type="dxa"/>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签订日期：    年  月  日</w:t>
            </w:r>
          </w:p>
        </w:tc>
        <w:tc>
          <w:tcPr>
            <w:tcW w:w="4552" w:type="dxa"/>
            <w:noWrap w:val="0"/>
            <w:vAlign w:val="top"/>
          </w:tcPr>
          <w:p>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签订日期：    年  月  日</w:t>
            </w:r>
          </w:p>
        </w:tc>
      </w:tr>
      <w:tr>
        <w:tblPrEx>
          <w:tblCellMar>
            <w:top w:w="0" w:type="dxa"/>
            <w:left w:w="108" w:type="dxa"/>
            <w:bottom w:w="0" w:type="dxa"/>
            <w:right w:w="108" w:type="dxa"/>
          </w:tblCellMar>
        </w:tblPrEx>
        <w:trPr>
          <w:trHeight w:val="271" w:hRule="atLeast"/>
        </w:trPr>
        <w:tc>
          <w:tcPr>
            <w:tcW w:w="9218" w:type="dxa"/>
            <w:gridSpan w:val="2"/>
            <w:noWrap w:val="0"/>
            <w:vAlign w:val="top"/>
          </w:tcPr>
          <w:p>
            <w:pPr>
              <w:spacing w:line="360" w:lineRule="auto"/>
              <w:ind w:firstLine="2268" w:firstLineChars="108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签订地点：</w:t>
            </w:r>
          </w:p>
        </w:tc>
      </w:tr>
    </w:tbl>
    <w:p>
      <w:pPr>
        <w:pStyle w:val="15"/>
        <w:spacing w:line="360" w:lineRule="auto"/>
        <w:rPr>
          <w:rFonts w:hAnsi="宋体"/>
          <w:b/>
          <w:color w:val="auto"/>
          <w:highlight w:val="none"/>
        </w:rPr>
      </w:pPr>
    </w:p>
    <w:p>
      <w:pPr>
        <w:widowControl/>
        <w:jc w:val="left"/>
        <w:rPr>
          <w:rFonts w:ascii="宋体" w:hAnsi="宋体"/>
          <w:b/>
          <w:color w:val="auto"/>
          <w:kern w:val="2"/>
          <w:szCs w:val="20"/>
          <w:highlight w:val="none"/>
        </w:rPr>
      </w:pPr>
      <w:r>
        <w:rPr>
          <w:rFonts w:ascii="宋体" w:hAnsi="宋体"/>
          <w:b/>
          <w:color w:val="auto"/>
          <w:highlight w:val="none"/>
        </w:rPr>
        <w:br w:type="page"/>
      </w:r>
    </w:p>
    <w:p>
      <w:pPr>
        <w:pStyle w:val="15"/>
        <w:spacing w:line="360" w:lineRule="auto"/>
        <w:jc w:val="left"/>
        <w:rPr>
          <w:rFonts w:hAnsi="宋体"/>
          <w:b/>
          <w:color w:val="auto"/>
          <w:sz w:val="28"/>
          <w:szCs w:val="28"/>
          <w:highlight w:val="none"/>
        </w:rPr>
      </w:pPr>
      <w:r>
        <w:rPr>
          <w:rFonts w:hint="eastAsia" w:hAnsi="宋体"/>
          <w:b/>
          <w:color w:val="auto"/>
          <w:sz w:val="28"/>
          <w:szCs w:val="28"/>
          <w:highlight w:val="none"/>
        </w:rPr>
        <w:t>附件1：</w:t>
      </w:r>
    </w:p>
    <w:p>
      <w:pPr>
        <w:pStyle w:val="15"/>
        <w:spacing w:line="360" w:lineRule="auto"/>
        <w:jc w:val="center"/>
        <w:rPr>
          <w:rFonts w:hAnsi="宋体"/>
          <w:b/>
          <w:color w:val="auto"/>
          <w:sz w:val="28"/>
          <w:szCs w:val="28"/>
          <w:highlight w:val="none"/>
        </w:rPr>
      </w:pPr>
      <w:r>
        <w:rPr>
          <w:rFonts w:hint="eastAsia" w:hAnsi="宋体"/>
          <w:b/>
          <w:color w:val="auto"/>
          <w:sz w:val="28"/>
          <w:szCs w:val="28"/>
          <w:highlight w:val="none"/>
        </w:rPr>
        <w:t>海心沙环保热电厂炉渣外运综合利用竞卖项目日常考核规定</w:t>
      </w:r>
    </w:p>
    <w:p>
      <w:pPr>
        <w:pStyle w:val="15"/>
        <w:spacing w:line="360" w:lineRule="auto"/>
        <w:ind w:firstLine="420"/>
        <w:rPr>
          <w:rFonts w:hAnsi="宋体"/>
          <w:color w:val="auto"/>
          <w:szCs w:val="21"/>
          <w:highlight w:val="none"/>
        </w:rPr>
      </w:pPr>
      <w:r>
        <w:rPr>
          <w:rFonts w:hint="eastAsia" w:hAnsi="宋体"/>
          <w:color w:val="auto"/>
          <w:szCs w:val="21"/>
          <w:highlight w:val="none"/>
        </w:rPr>
        <w:t>根据问题严重程度每次扣款1万至5万元，未及时处理，</w:t>
      </w:r>
      <w:r>
        <w:rPr>
          <w:rFonts w:hint="eastAsia" w:hAnsi="宋体" w:cs="宋体"/>
          <w:color w:val="auto"/>
          <w:kern w:val="0"/>
          <w:szCs w:val="21"/>
          <w:highlight w:val="none"/>
        </w:rPr>
        <w:t>乙方纳入甲方供应商黑名单</w:t>
      </w:r>
      <w:r>
        <w:rPr>
          <w:rFonts w:hint="eastAsia" w:hAnsi="宋体"/>
          <w:color w:val="auto"/>
          <w:szCs w:val="21"/>
          <w:highlight w:val="none"/>
        </w:rPr>
        <w:t>；在环境综合考核中被扣分的，暗检按扣分分值×2000元进行扣款，明检按扣分分值×5000元进行扣款。</w:t>
      </w:r>
    </w:p>
    <w:p>
      <w:pPr>
        <w:pStyle w:val="15"/>
        <w:spacing w:line="360" w:lineRule="auto"/>
        <w:rPr>
          <w:rFonts w:hAnsi="宋体"/>
          <w:color w:val="auto"/>
          <w:szCs w:val="21"/>
          <w:highlight w:val="none"/>
        </w:rPr>
      </w:pPr>
    </w:p>
    <w:p>
      <w:pPr>
        <w:pStyle w:val="15"/>
        <w:spacing w:line="360" w:lineRule="auto"/>
        <w:rPr>
          <w:rFonts w:hAnsi="宋体"/>
          <w:color w:val="auto"/>
          <w:szCs w:val="21"/>
          <w:highlight w:val="none"/>
        </w:rPr>
      </w:pPr>
      <w:r>
        <w:rPr>
          <w:rFonts w:hint="eastAsia" w:hAnsi="宋体"/>
          <w:color w:val="auto"/>
          <w:szCs w:val="21"/>
          <w:highlight w:val="none"/>
        </w:rPr>
        <w:t>一、评分要求</w:t>
      </w:r>
    </w:p>
    <w:p>
      <w:pPr>
        <w:pStyle w:val="15"/>
        <w:spacing w:line="360" w:lineRule="auto"/>
        <w:ind w:firstLine="420"/>
        <w:rPr>
          <w:rFonts w:hAnsi="宋体"/>
          <w:color w:val="auto"/>
          <w:szCs w:val="21"/>
          <w:highlight w:val="none"/>
        </w:rPr>
      </w:pPr>
      <w:r>
        <w:rPr>
          <w:rFonts w:hint="eastAsia" w:hAnsi="宋体"/>
          <w:color w:val="auto"/>
          <w:szCs w:val="21"/>
          <w:highlight w:val="none"/>
        </w:rPr>
        <w:t>采取不定期检查与日常检查相结合的方式，具体考核办法由出让方制定与修正，每月对成交人炉渣处理厂的履约情况、服务质量以及车辆安全情况进行检查考评。重点考评承包服务企业内部组织管理、作业方案、作业规范、作业质量、人员配置、用工情况、安全生产、车辆运输等内容。日常检查每周进行，不定时间、频次和区域，着重考评日常作业质量和作业规范落实情况。综合考核中被扣分的，暗检按扣分分值×2000元进行扣款，明检按扣分分值×5000元进行扣款。项目执行期间采购方有权单方面更新履约考核办法。</w:t>
      </w:r>
    </w:p>
    <w:p>
      <w:pPr>
        <w:pStyle w:val="15"/>
        <w:spacing w:line="360" w:lineRule="auto"/>
        <w:rPr>
          <w:rFonts w:hAnsi="宋体"/>
          <w:color w:val="auto"/>
          <w:szCs w:val="21"/>
          <w:highlight w:val="none"/>
        </w:rPr>
      </w:pPr>
      <w:r>
        <w:rPr>
          <w:rFonts w:hint="eastAsia" w:hAnsi="宋体"/>
          <w:color w:val="auto"/>
          <w:szCs w:val="21"/>
          <w:highlight w:val="none"/>
        </w:rPr>
        <w:t>（1）不定期检查（明检）</w:t>
      </w:r>
    </w:p>
    <w:p>
      <w:pPr>
        <w:pStyle w:val="15"/>
        <w:spacing w:line="360" w:lineRule="auto"/>
        <w:ind w:firstLine="420"/>
        <w:rPr>
          <w:rFonts w:hAnsi="宋体"/>
          <w:color w:val="auto"/>
          <w:szCs w:val="21"/>
          <w:highlight w:val="none"/>
        </w:rPr>
      </w:pPr>
      <w:r>
        <w:rPr>
          <w:rFonts w:hint="eastAsia" w:hAnsi="宋体"/>
          <w:color w:val="auto"/>
          <w:szCs w:val="21"/>
          <w:highlight w:val="none"/>
        </w:rPr>
        <w:t>由巡查考核小组人员不定期随机决定考评内容。</w:t>
      </w:r>
    </w:p>
    <w:p>
      <w:pPr>
        <w:pStyle w:val="15"/>
        <w:spacing w:line="360" w:lineRule="auto"/>
        <w:rPr>
          <w:rFonts w:hAnsi="宋体"/>
          <w:color w:val="auto"/>
          <w:szCs w:val="21"/>
          <w:highlight w:val="none"/>
        </w:rPr>
      </w:pPr>
      <w:r>
        <w:rPr>
          <w:rFonts w:hint="eastAsia" w:hAnsi="宋体"/>
          <w:color w:val="auto"/>
          <w:szCs w:val="21"/>
          <w:highlight w:val="none"/>
        </w:rPr>
        <w:t>（2）日常检查（暗检）</w:t>
      </w:r>
    </w:p>
    <w:p>
      <w:pPr>
        <w:pStyle w:val="15"/>
        <w:spacing w:line="360" w:lineRule="auto"/>
        <w:ind w:firstLine="420"/>
        <w:rPr>
          <w:rFonts w:hAnsi="宋体"/>
          <w:color w:val="auto"/>
          <w:szCs w:val="21"/>
          <w:highlight w:val="none"/>
        </w:rPr>
      </w:pPr>
      <w:r>
        <w:rPr>
          <w:rFonts w:hint="eastAsia" w:hAnsi="宋体"/>
          <w:color w:val="auto"/>
          <w:szCs w:val="21"/>
          <w:highlight w:val="none"/>
        </w:rPr>
        <w:t>每月由巡查考核小组人员对成交人炉渣处理厂进行考评，巡查考核小组人员每月（不定巡查时间、考评内容）以拍照（录像）并以检查考评表记录的方式进行考评，以照片或者视频的形式作为对不符合标准的地方进行扣分的依据。</w:t>
      </w:r>
    </w:p>
    <w:p>
      <w:pPr>
        <w:pStyle w:val="15"/>
        <w:spacing w:line="360" w:lineRule="auto"/>
        <w:rPr>
          <w:rFonts w:hAnsi="宋体"/>
          <w:color w:val="auto"/>
          <w:szCs w:val="21"/>
          <w:highlight w:val="none"/>
        </w:rPr>
      </w:pPr>
      <w:r>
        <w:rPr>
          <w:rFonts w:hint="eastAsia" w:hAnsi="宋体"/>
          <w:color w:val="auto"/>
          <w:szCs w:val="21"/>
          <w:highlight w:val="none"/>
        </w:rPr>
        <w:t>（3）检查考评等级评定</w:t>
      </w:r>
    </w:p>
    <w:p>
      <w:pPr>
        <w:pStyle w:val="15"/>
        <w:spacing w:line="360" w:lineRule="auto"/>
        <w:ind w:firstLine="420"/>
        <w:rPr>
          <w:rFonts w:hAnsi="宋体"/>
          <w:color w:val="auto"/>
          <w:szCs w:val="21"/>
          <w:highlight w:val="none"/>
        </w:rPr>
      </w:pPr>
      <w:r>
        <w:rPr>
          <w:rFonts w:hint="eastAsia" w:hAnsi="宋体"/>
          <w:color w:val="auto"/>
          <w:szCs w:val="21"/>
          <w:highlight w:val="none"/>
        </w:rPr>
        <w:t>检查考评对整个合同期限内综合评分用于评定乙方合同期检查考评等级。合同内未发生生态灾害、重大伤亡事故，并且合同期检查考评综合评分达85分（含85分）以上的，评定为达标；年度考评综合评分90分以上的，评定为优秀。发生生态灾害、重大伤亡事故或年度检查考评综合评分为85分以下的，评定为不达标；合同期考评评定为不达标的供应商，取消合同。</w:t>
      </w:r>
    </w:p>
    <w:p>
      <w:pPr>
        <w:pStyle w:val="15"/>
        <w:spacing w:line="360" w:lineRule="auto"/>
        <w:rPr>
          <w:rFonts w:hAnsi="宋体"/>
          <w:color w:val="auto"/>
          <w:szCs w:val="21"/>
          <w:highlight w:val="none"/>
        </w:rPr>
      </w:pPr>
      <w:r>
        <w:rPr>
          <w:rFonts w:hint="eastAsia" w:hAnsi="宋体"/>
          <w:color w:val="auto"/>
          <w:szCs w:val="21"/>
          <w:highlight w:val="none"/>
        </w:rPr>
        <w:t>二、出让方可根据以下要求进行考核：</w:t>
      </w:r>
    </w:p>
    <w:p>
      <w:pPr>
        <w:pStyle w:val="15"/>
        <w:spacing w:line="360" w:lineRule="auto"/>
        <w:rPr>
          <w:rFonts w:hAnsi="宋体"/>
          <w:color w:val="auto"/>
          <w:szCs w:val="21"/>
          <w:highlight w:val="none"/>
        </w:rPr>
      </w:pPr>
      <w:r>
        <w:rPr>
          <w:rFonts w:hint="eastAsia" w:hAnsi="宋体"/>
          <w:color w:val="auto"/>
          <w:szCs w:val="21"/>
          <w:highlight w:val="none"/>
        </w:rPr>
        <w:t>（1）作业人员出现作业时未佩戴上岗证情况，扣1分，。</w:t>
      </w:r>
    </w:p>
    <w:p>
      <w:pPr>
        <w:pStyle w:val="15"/>
        <w:spacing w:line="360" w:lineRule="auto"/>
        <w:rPr>
          <w:rFonts w:hAnsi="宋体"/>
          <w:color w:val="auto"/>
          <w:szCs w:val="21"/>
          <w:highlight w:val="none"/>
        </w:rPr>
      </w:pPr>
      <w:r>
        <w:rPr>
          <w:rFonts w:hint="eastAsia" w:hAnsi="宋体"/>
          <w:color w:val="auto"/>
          <w:szCs w:val="21"/>
          <w:highlight w:val="none"/>
        </w:rPr>
        <w:t>（2）作业人员出现未规范穿戴统一样式的工作服，不得赤膊、赤足、敞胸、穿背心、上衣不扣钮扣、裤脚卷至小腿以上等情况，扣1分。</w:t>
      </w:r>
    </w:p>
    <w:p>
      <w:pPr>
        <w:pStyle w:val="15"/>
        <w:spacing w:line="360" w:lineRule="auto"/>
        <w:rPr>
          <w:rFonts w:hAnsi="宋体"/>
          <w:color w:val="auto"/>
          <w:szCs w:val="21"/>
          <w:highlight w:val="none"/>
        </w:rPr>
      </w:pPr>
      <w:r>
        <w:rPr>
          <w:rFonts w:hint="eastAsia" w:hAnsi="宋体"/>
          <w:color w:val="auto"/>
          <w:szCs w:val="21"/>
          <w:highlight w:val="none"/>
        </w:rPr>
        <w:t>（3）作业人员出现未穿戴工作服，扣1分。</w:t>
      </w:r>
    </w:p>
    <w:p>
      <w:pPr>
        <w:pStyle w:val="15"/>
        <w:spacing w:line="360" w:lineRule="auto"/>
        <w:rPr>
          <w:rFonts w:hAnsi="宋体"/>
          <w:color w:val="auto"/>
          <w:szCs w:val="21"/>
          <w:highlight w:val="none"/>
        </w:rPr>
      </w:pPr>
      <w:r>
        <w:rPr>
          <w:rFonts w:hint="eastAsia" w:hAnsi="宋体"/>
          <w:color w:val="auto"/>
          <w:szCs w:val="21"/>
          <w:highlight w:val="none"/>
        </w:rPr>
        <w:t>（4）作业人员出现未文明作业，作业期间偷懒、睡觉、吸烟或进行其它与作业无关的闲杂行为，扣1分。</w:t>
      </w:r>
    </w:p>
    <w:p>
      <w:pPr>
        <w:pStyle w:val="15"/>
        <w:spacing w:line="360" w:lineRule="auto"/>
        <w:rPr>
          <w:rFonts w:hAnsi="宋体"/>
          <w:color w:val="auto"/>
          <w:szCs w:val="21"/>
          <w:highlight w:val="none"/>
        </w:rPr>
      </w:pPr>
      <w:r>
        <w:rPr>
          <w:rFonts w:hint="eastAsia" w:hAnsi="宋体"/>
          <w:color w:val="auto"/>
          <w:szCs w:val="21"/>
          <w:highlight w:val="none"/>
        </w:rPr>
        <w:t>（5）车辆驾驶员出现未着统一工作服、文明作业扣1分。</w:t>
      </w:r>
    </w:p>
    <w:p>
      <w:pPr>
        <w:pStyle w:val="15"/>
        <w:spacing w:line="360" w:lineRule="auto"/>
        <w:rPr>
          <w:rFonts w:hAnsi="宋体"/>
          <w:color w:val="auto"/>
          <w:szCs w:val="21"/>
          <w:highlight w:val="none"/>
        </w:rPr>
      </w:pPr>
      <w:r>
        <w:rPr>
          <w:rFonts w:hint="eastAsia" w:hAnsi="宋体"/>
          <w:color w:val="auto"/>
          <w:szCs w:val="21"/>
          <w:highlight w:val="none"/>
        </w:rPr>
        <w:t>（6）未设有具有人员专门管理运输车辆，扣3分。</w:t>
      </w:r>
    </w:p>
    <w:p>
      <w:pPr>
        <w:pStyle w:val="15"/>
        <w:spacing w:line="360" w:lineRule="auto"/>
        <w:rPr>
          <w:rFonts w:hAnsi="宋体"/>
          <w:color w:val="auto"/>
          <w:szCs w:val="21"/>
          <w:highlight w:val="none"/>
        </w:rPr>
      </w:pPr>
      <w:r>
        <w:rPr>
          <w:rFonts w:hint="eastAsia" w:hAnsi="宋体"/>
          <w:color w:val="auto"/>
          <w:szCs w:val="21"/>
          <w:highlight w:val="none"/>
        </w:rPr>
        <w:t>（7）未设置具备紧急应急人员针对突发情况提供服务，扣3分。</w:t>
      </w:r>
    </w:p>
    <w:p>
      <w:pPr>
        <w:pStyle w:val="15"/>
        <w:spacing w:line="360" w:lineRule="auto"/>
        <w:rPr>
          <w:rFonts w:hAnsi="宋体"/>
          <w:color w:val="auto"/>
          <w:szCs w:val="21"/>
          <w:highlight w:val="none"/>
        </w:rPr>
      </w:pPr>
      <w:r>
        <w:rPr>
          <w:rFonts w:hint="eastAsia" w:hAnsi="宋体"/>
          <w:color w:val="auto"/>
          <w:szCs w:val="21"/>
          <w:highlight w:val="none"/>
        </w:rPr>
        <w:t>（8）未安排安排人员每天记录炉渣量，运输量并报备，扣3分。</w:t>
      </w:r>
    </w:p>
    <w:p>
      <w:pPr>
        <w:pStyle w:val="15"/>
        <w:spacing w:line="360" w:lineRule="auto"/>
        <w:rPr>
          <w:rFonts w:hAnsi="宋体"/>
          <w:color w:val="auto"/>
          <w:szCs w:val="21"/>
          <w:highlight w:val="none"/>
        </w:rPr>
      </w:pPr>
      <w:r>
        <w:rPr>
          <w:rFonts w:hint="eastAsia" w:hAnsi="宋体"/>
          <w:color w:val="auto"/>
          <w:szCs w:val="21"/>
          <w:highlight w:val="none"/>
        </w:rPr>
        <w:t>（9）未安排专门部门对生产现场进行巡逻，扣3分。</w:t>
      </w:r>
    </w:p>
    <w:p>
      <w:pPr>
        <w:pStyle w:val="15"/>
        <w:spacing w:line="360" w:lineRule="auto"/>
        <w:rPr>
          <w:rFonts w:hAnsi="宋体"/>
          <w:color w:val="auto"/>
          <w:szCs w:val="21"/>
          <w:highlight w:val="none"/>
        </w:rPr>
      </w:pPr>
      <w:r>
        <w:rPr>
          <w:rFonts w:hint="eastAsia" w:hAnsi="宋体"/>
          <w:color w:val="auto"/>
          <w:szCs w:val="21"/>
          <w:highlight w:val="none"/>
        </w:rPr>
        <w:t>（10）为了杜绝炉渣外漏，车速在厂内应控制在20公里/小时以内，因车速过快造炉渣外漏而污染环境被投诉，扣5分</w:t>
      </w:r>
    </w:p>
    <w:p>
      <w:pPr>
        <w:pStyle w:val="15"/>
        <w:spacing w:line="360" w:lineRule="auto"/>
        <w:rPr>
          <w:rFonts w:hAnsi="宋体"/>
          <w:color w:val="auto"/>
          <w:szCs w:val="21"/>
          <w:highlight w:val="none"/>
        </w:rPr>
      </w:pPr>
      <w:r>
        <w:rPr>
          <w:rFonts w:hint="eastAsia" w:hAnsi="宋体"/>
          <w:color w:val="auto"/>
          <w:szCs w:val="21"/>
          <w:highlight w:val="none"/>
        </w:rPr>
        <w:t>（11）炉渣车司机必须具有驾驶炉渣运输车的相关资质，要有较强工作责任心和丰富的驾驶经验，进入污泥处理厂人员着装必须整齐统一，车辆整洁。若不能达到要求，扣5分。</w:t>
      </w:r>
    </w:p>
    <w:p>
      <w:pPr>
        <w:pStyle w:val="15"/>
        <w:spacing w:line="360" w:lineRule="auto"/>
        <w:rPr>
          <w:rFonts w:hAnsi="宋体"/>
          <w:color w:val="auto"/>
          <w:szCs w:val="21"/>
          <w:highlight w:val="none"/>
        </w:rPr>
      </w:pPr>
      <w:r>
        <w:rPr>
          <w:rFonts w:hint="eastAsia" w:hAnsi="宋体"/>
          <w:color w:val="auto"/>
          <w:szCs w:val="21"/>
          <w:highlight w:val="none"/>
        </w:rPr>
        <w:t>（12）炉渣运输车辆必须确保车况良好，所有仪表、车灯工作正常。有问题及时发现、及时汇报、及时解决，避免问题进一步发展扩大。因车辆故障问题，影响其他车辆正常拉运的，扣5分</w:t>
      </w:r>
    </w:p>
    <w:p>
      <w:pPr>
        <w:pStyle w:val="15"/>
        <w:spacing w:line="360" w:lineRule="auto"/>
        <w:rPr>
          <w:rFonts w:hAnsi="宋体"/>
          <w:color w:val="auto"/>
          <w:szCs w:val="21"/>
          <w:highlight w:val="none"/>
        </w:rPr>
      </w:pPr>
      <w:r>
        <w:rPr>
          <w:rFonts w:hint="eastAsia" w:hAnsi="宋体"/>
          <w:color w:val="auto"/>
          <w:szCs w:val="21"/>
          <w:highlight w:val="none"/>
        </w:rPr>
        <w:t>（13）未按合同规定在本项目服务区域内作业，车辆用于其他项目，扣5分。</w:t>
      </w:r>
    </w:p>
    <w:p>
      <w:pPr>
        <w:pStyle w:val="15"/>
        <w:spacing w:line="360" w:lineRule="auto"/>
        <w:rPr>
          <w:rFonts w:hAnsi="宋体"/>
          <w:color w:val="auto"/>
          <w:szCs w:val="21"/>
          <w:highlight w:val="none"/>
        </w:rPr>
      </w:pPr>
      <w:r>
        <w:rPr>
          <w:rFonts w:hint="eastAsia" w:hAnsi="宋体"/>
          <w:color w:val="auto"/>
          <w:szCs w:val="21"/>
          <w:highlight w:val="none"/>
        </w:rPr>
        <w:t>（14）出现新闻媒体曝光环卫事件发生，扣10分。</w:t>
      </w:r>
    </w:p>
    <w:p>
      <w:pPr>
        <w:pStyle w:val="15"/>
        <w:spacing w:line="360" w:lineRule="auto"/>
        <w:rPr>
          <w:rFonts w:hAnsi="宋体"/>
          <w:color w:val="auto"/>
          <w:szCs w:val="21"/>
          <w:highlight w:val="none"/>
        </w:rPr>
      </w:pPr>
      <w:r>
        <w:rPr>
          <w:rFonts w:hint="eastAsia" w:hAnsi="宋体"/>
          <w:color w:val="auto"/>
          <w:szCs w:val="21"/>
          <w:highlight w:val="none"/>
        </w:rPr>
        <w:t>（15）出现有责投诉环保事件发生，扣5分。</w:t>
      </w:r>
    </w:p>
    <w:p>
      <w:pPr>
        <w:pStyle w:val="15"/>
        <w:spacing w:line="360" w:lineRule="auto"/>
        <w:rPr>
          <w:rFonts w:hAnsi="宋体"/>
          <w:color w:val="auto"/>
          <w:szCs w:val="21"/>
          <w:highlight w:val="none"/>
        </w:rPr>
      </w:pPr>
      <w:r>
        <w:rPr>
          <w:rFonts w:hint="eastAsia" w:hAnsi="宋体"/>
          <w:color w:val="auto"/>
          <w:szCs w:val="21"/>
          <w:highlight w:val="none"/>
        </w:rPr>
        <w:t>（16）出现市、区有关部门检查通报的问题，扣5分</w:t>
      </w:r>
    </w:p>
    <w:p>
      <w:pPr>
        <w:pStyle w:val="15"/>
        <w:spacing w:line="360" w:lineRule="auto"/>
        <w:rPr>
          <w:rFonts w:hAnsi="宋体"/>
          <w:color w:val="auto"/>
          <w:szCs w:val="21"/>
          <w:highlight w:val="none"/>
        </w:rPr>
      </w:pPr>
      <w:r>
        <w:rPr>
          <w:rFonts w:hint="eastAsia" w:hAnsi="宋体"/>
          <w:color w:val="auto"/>
          <w:szCs w:val="21"/>
          <w:highlight w:val="none"/>
        </w:rPr>
        <w:t>（17）出现市、区有关领导督办的问题，扣8分。</w:t>
      </w:r>
    </w:p>
    <w:p>
      <w:pPr>
        <w:pStyle w:val="15"/>
        <w:spacing w:line="360" w:lineRule="auto"/>
        <w:rPr>
          <w:rFonts w:hAnsi="宋体"/>
          <w:color w:val="auto"/>
          <w:szCs w:val="21"/>
          <w:highlight w:val="none"/>
        </w:rPr>
      </w:pPr>
      <w:r>
        <w:rPr>
          <w:rFonts w:hint="eastAsia" w:hAnsi="宋体"/>
          <w:color w:val="auto"/>
          <w:szCs w:val="21"/>
          <w:highlight w:val="none"/>
        </w:rPr>
        <w:t>（18）出现市、区主要领导点名批评的问题，扣10分。</w:t>
      </w:r>
    </w:p>
    <w:p>
      <w:pPr>
        <w:pStyle w:val="15"/>
        <w:spacing w:line="360" w:lineRule="auto"/>
        <w:rPr>
          <w:rFonts w:hAnsi="宋体"/>
          <w:color w:val="auto"/>
          <w:szCs w:val="21"/>
          <w:highlight w:val="none"/>
        </w:rPr>
      </w:pPr>
      <w:r>
        <w:rPr>
          <w:rFonts w:hint="eastAsia" w:hAnsi="宋体"/>
          <w:color w:val="auto"/>
          <w:szCs w:val="21"/>
          <w:highlight w:val="none"/>
        </w:rPr>
        <w:t>（19）出现市、区环保主管领导督办的环卫问题，扣10分。</w:t>
      </w:r>
    </w:p>
    <w:p>
      <w:pPr>
        <w:pStyle w:val="15"/>
        <w:spacing w:line="360" w:lineRule="auto"/>
        <w:rPr>
          <w:rFonts w:hAnsi="宋体"/>
          <w:color w:val="auto"/>
          <w:szCs w:val="21"/>
          <w:highlight w:val="none"/>
        </w:rPr>
      </w:pPr>
      <w:r>
        <w:rPr>
          <w:rFonts w:hint="eastAsia" w:hAnsi="宋体"/>
          <w:color w:val="auto"/>
          <w:szCs w:val="21"/>
          <w:highlight w:val="none"/>
        </w:rPr>
        <w:t>（20）受专项督办的投诉案件，未在规定的时限内处理完毕，扣10分。</w:t>
      </w:r>
    </w:p>
    <w:p>
      <w:pPr>
        <w:pStyle w:val="15"/>
        <w:spacing w:line="360" w:lineRule="auto"/>
        <w:rPr>
          <w:rFonts w:hAnsi="宋体"/>
          <w:color w:val="auto"/>
          <w:szCs w:val="21"/>
          <w:highlight w:val="none"/>
        </w:rPr>
      </w:pPr>
      <w:r>
        <w:rPr>
          <w:rFonts w:hint="eastAsia" w:hAnsi="宋体"/>
          <w:color w:val="auto"/>
          <w:szCs w:val="21"/>
          <w:highlight w:val="none"/>
        </w:rPr>
        <w:t>（21）普通投诉案件，未在规定时限内处理完毕（投诉案件处理时限参照“互联网+城市管理”事件处理时限），扣5分。</w:t>
      </w:r>
    </w:p>
    <w:p>
      <w:pPr>
        <w:pStyle w:val="15"/>
        <w:spacing w:line="360" w:lineRule="auto"/>
        <w:rPr>
          <w:rFonts w:hAnsi="宋体"/>
          <w:b/>
          <w:color w:val="auto"/>
          <w:szCs w:val="21"/>
          <w:highlight w:val="none"/>
        </w:rPr>
      </w:pPr>
    </w:p>
    <w:p>
      <w:pPr>
        <w:widowControl/>
        <w:jc w:val="left"/>
        <w:rPr>
          <w:rFonts w:ascii="宋体" w:hAnsi="宋体"/>
          <w:b/>
          <w:color w:val="auto"/>
          <w:kern w:val="2"/>
          <w:szCs w:val="21"/>
          <w:highlight w:val="none"/>
        </w:rPr>
      </w:pPr>
      <w:r>
        <w:rPr>
          <w:rFonts w:ascii="宋体" w:hAnsi="宋体"/>
          <w:b/>
          <w:color w:val="auto"/>
          <w:szCs w:val="21"/>
          <w:highlight w:val="none"/>
        </w:rPr>
        <w:br w:type="page"/>
      </w:r>
    </w:p>
    <w:p>
      <w:pPr>
        <w:pStyle w:val="15"/>
        <w:spacing w:line="360" w:lineRule="auto"/>
        <w:rPr>
          <w:rFonts w:hAnsi="宋体"/>
          <w:b/>
          <w:color w:val="auto"/>
          <w:szCs w:val="21"/>
          <w:highlight w:val="none"/>
        </w:rPr>
      </w:pPr>
      <w:r>
        <w:rPr>
          <w:rFonts w:hint="eastAsia" w:hAnsi="宋体"/>
          <w:b/>
          <w:color w:val="auto"/>
          <w:szCs w:val="21"/>
          <w:highlight w:val="none"/>
        </w:rPr>
        <w:t>附件</w:t>
      </w:r>
      <w:r>
        <w:rPr>
          <w:rFonts w:hAnsi="宋体"/>
          <w:b/>
          <w:color w:val="auto"/>
          <w:szCs w:val="21"/>
          <w:highlight w:val="none"/>
        </w:rPr>
        <w:t>2</w:t>
      </w:r>
      <w:r>
        <w:rPr>
          <w:rFonts w:hint="eastAsia" w:hAnsi="宋体"/>
          <w:b/>
          <w:color w:val="auto"/>
          <w:szCs w:val="21"/>
          <w:highlight w:val="none"/>
        </w:rPr>
        <w:t>：安全管理合同</w:t>
      </w:r>
    </w:p>
    <w:p>
      <w:pPr>
        <w:pStyle w:val="15"/>
        <w:spacing w:line="360" w:lineRule="auto"/>
        <w:rPr>
          <w:rFonts w:hAnsi="宋体"/>
          <w:color w:val="auto"/>
          <w:szCs w:val="21"/>
          <w:highlight w:val="none"/>
        </w:rPr>
      </w:pPr>
      <w:r>
        <w:rPr>
          <w:rFonts w:hint="eastAsia" w:hAnsi="宋体"/>
          <w:color w:val="auto"/>
          <w:szCs w:val="21"/>
          <w:highlight w:val="none"/>
        </w:rPr>
        <w:t xml:space="preserve">甲方：【】 </w:t>
      </w:r>
    </w:p>
    <w:p>
      <w:pPr>
        <w:pStyle w:val="15"/>
        <w:spacing w:line="360" w:lineRule="auto"/>
        <w:rPr>
          <w:rFonts w:hAnsi="宋体"/>
          <w:color w:val="auto"/>
          <w:szCs w:val="21"/>
          <w:highlight w:val="none"/>
        </w:rPr>
      </w:pPr>
      <w:r>
        <w:rPr>
          <w:rFonts w:hint="eastAsia" w:hAnsi="宋体"/>
          <w:color w:val="auto"/>
          <w:szCs w:val="21"/>
          <w:highlight w:val="none"/>
        </w:rPr>
        <w:t>乙方：【】</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甲方负责将约定</w:t>
      </w:r>
      <w:r>
        <w:rPr>
          <w:rFonts w:hAnsi="宋体"/>
          <w:color w:val="auto"/>
          <w:szCs w:val="21"/>
          <w:highlight w:val="none"/>
        </w:rPr>
        <w:t>的</w:t>
      </w:r>
      <w:r>
        <w:rPr>
          <w:rFonts w:hint="eastAsia" w:hAnsi="宋体"/>
          <w:color w:val="auto"/>
          <w:szCs w:val="21"/>
          <w:highlight w:val="none"/>
        </w:rPr>
        <w:t>焚</w:t>
      </w:r>
      <w:r>
        <w:rPr>
          <w:rFonts w:hAnsi="宋体"/>
          <w:color w:val="auto"/>
          <w:szCs w:val="21"/>
          <w:highlight w:val="none"/>
        </w:rPr>
        <w:t>烧发电厂</w:t>
      </w:r>
      <w:r>
        <w:rPr>
          <w:rFonts w:hint="eastAsia" w:hAnsi="宋体"/>
          <w:color w:val="auto"/>
          <w:szCs w:val="21"/>
          <w:highlight w:val="none"/>
        </w:rPr>
        <w:t>产</w:t>
      </w:r>
      <w:r>
        <w:rPr>
          <w:rFonts w:hAnsi="宋体"/>
          <w:color w:val="auto"/>
          <w:szCs w:val="21"/>
          <w:highlight w:val="none"/>
        </w:rPr>
        <w:t>生</w:t>
      </w:r>
      <w:r>
        <w:rPr>
          <w:rFonts w:hint="eastAsia" w:hAnsi="宋体"/>
          <w:color w:val="auto"/>
          <w:szCs w:val="21"/>
          <w:highlight w:val="none"/>
        </w:rPr>
        <w:t>炉</w:t>
      </w:r>
      <w:r>
        <w:rPr>
          <w:rFonts w:hAnsi="宋体"/>
          <w:color w:val="auto"/>
          <w:szCs w:val="21"/>
          <w:highlight w:val="none"/>
        </w:rPr>
        <w:t>渣</w:t>
      </w:r>
      <w:r>
        <w:rPr>
          <w:rFonts w:hint="eastAsia" w:hAnsi="宋体"/>
          <w:color w:val="auto"/>
          <w:szCs w:val="21"/>
          <w:highlight w:val="none"/>
        </w:rPr>
        <w:t>提供</w:t>
      </w:r>
      <w:r>
        <w:rPr>
          <w:rFonts w:hAnsi="宋体"/>
          <w:color w:val="auto"/>
          <w:szCs w:val="21"/>
          <w:highlight w:val="none"/>
        </w:rPr>
        <w:t>给乙方</w:t>
      </w:r>
      <w:r>
        <w:rPr>
          <w:rFonts w:hint="eastAsia" w:hAnsi="宋体"/>
          <w:color w:val="auto"/>
          <w:szCs w:val="21"/>
          <w:highlight w:val="none"/>
        </w:rPr>
        <w:t>，乙方</w:t>
      </w:r>
      <w:r>
        <w:rPr>
          <w:rFonts w:hAnsi="宋体"/>
          <w:color w:val="auto"/>
          <w:szCs w:val="21"/>
          <w:highlight w:val="none"/>
        </w:rPr>
        <w:t>负责</w:t>
      </w:r>
      <w:r>
        <w:rPr>
          <w:rFonts w:hint="eastAsia" w:hAnsi="宋体"/>
          <w:color w:val="auto"/>
          <w:szCs w:val="21"/>
          <w:highlight w:val="none"/>
        </w:rPr>
        <w:t>炉渣清运</w:t>
      </w:r>
      <w:r>
        <w:rPr>
          <w:rFonts w:hAnsi="宋体"/>
          <w:color w:val="auto"/>
          <w:szCs w:val="21"/>
          <w:highlight w:val="none"/>
        </w:rPr>
        <w:t>和</w:t>
      </w:r>
      <w:r>
        <w:rPr>
          <w:rFonts w:hint="eastAsia" w:hAnsi="宋体"/>
          <w:color w:val="auto"/>
          <w:szCs w:val="21"/>
          <w:highlight w:val="none"/>
        </w:rPr>
        <w:t>综合</w:t>
      </w:r>
      <w:r>
        <w:rPr>
          <w:rFonts w:hAnsi="宋体"/>
          <w:color w:val="auto"/>
          <w:szCs w:val="21"/>
          <w:highlight w:val="none"/>
        </w:rPr>
        <w:t>利用</w:t>
      </w:r>
      <w:r>
        <w:rPr>
          <w:rFonts w:hint="eastAsia" w:hAnsi="宋体"/>
          <w:color w:val="auto"/>
          <w:szCs w:val="21"/>
          <w:highlight w:val="none"/>
        </w:rPr>
        <w:t>。甲、乙双方为加强炉渣清运和综合利用等处置安全管理工作，确保实现本项目的安全生产控制目标，进一步明确双方的安全管理责任，维护各方合法权益，防止和减少安全事故，甲乙双方依据国家安全生产相关的法律、法规、条例、标准、行业标准，在平等、自愿、公平和诚实信用的原则下，达成如下合同：</w:t>
      </w:r>
    </w:p>
    <w:p>
      <w:pPr>
        <w:pStyle w:val="15"/>
        <w:spacing w:line="360" w:lineRule="auto"/>
        <w:ind w:firstLine="495" w:firstLineChars="236"/>
        <w:rPr>
          <w:rFonts w:hAnsi="宋体"/>
          <w:color w:val="auto"/>
          <w:szCs w:val="21"/>
          <w:highlight w:val="none"/>
        </w:rPr>
      </w:pPr>
      <w:r>
        <w:rPr>
          <w:rFonts w:hAnsi="宋体"/>
          <w:color w:val="auto"/>
          <w:szCs w:val="21"/>
          <w:highlight w:val="none"/>
        </w:rPr>
        <w:t>1</w:t>
      </w:r>
      <w:r>
        <w:rPr>
          <w:rFonts w:hint="eastAsia" w:hAnsi="宋体"/>
          <w:color w:val="auto"/>
          <w:szCs w:val="21"/>
          <w:highlight w:val="none"/>
        </w:rPr>
        <w:t>.乙方必须为具备炉渣运输相关资质并在有效期内的运输单位，所属炉渣运输车辆必须符合国家和车辆行政主管部门对运输车辆的法律法规及相关要求和标准。乙方应定期对所属车辆驾驶人员进行安全生产培训，进入甲方区域作业严格按照甲方相关管理规定操作。</w:t>
      </w:r>
    </w:p>
    <w:p>
      <w:pPr>
        <w:pStyle w:val="15"/>
        <w:spacing w:line="360" w:lineRule="auto"/>
        <w:ind w:firstLine="495" w:firstLineChars="236"/>
        <w:rPr>
          <w:rFonts w:hAnsi="宋体"/>
          <w:color w:val="auto"/>
          <w:szCs w:val="21"/>
          <w:highlight w:val="none"/>
        </w:rPr>
      </w:pPr>
      <w:r>
        <w:rPr>
          <w:rFonts w:hAnsi="宋体"/>
          <w:color w:val="auto"/>
          <w:szCs w:val="21"/>
          <w:highlight w:val="none"/>
        </w:rPr>
        <w:t>2</w:t>
      </w:r>
      <w:r>
        <w:rPr>
          <w:rFonts w:hint="eastAsia" w:hAnsi="宋体"/>
          <w:color w:val="auto"/>
          <w:szCs w:val="21"/>
          <w:highlight w:val="none"/>
        </w:rPr>
        <w:t>.炉渣运输不得超重超载，车身外不得装载、悬挂杂物。乙方不得随意更换车辆或车斗，如更换必须及时通知甲方按程序办理更换手续。</w:t>
      </w:r>
    </w:p>
    <w:p>
      <w:pPr>
        <w:pStyle w:val="15"/>
        <w:spacing w:line="360" w:lineRule="auto"/>
        <w:ind w:firstLine="495" w:firstLineChars="236"/>
        <w:rPr>
          <w:rFonts w:hAnsi="宋体"/>
          <w:color w:val="auto"/>
          <w:szCs w:val="21"/>
          <w:highlight w:val="none"/>
        </w:rPr>
      </w:pPr>
      <w:r>
        <w:rPr>
          <w:rFonts w:hAnsi="宋体"/>
          <w:color w:val="auto"/>
          <w:szCs w:val="21"/>
          <w:highlight w:val="none"/>
        </w:rPr>
        <w:t>3</w:t>
      </w:r>
      <w:r>
        <w:rPr>
          <w:rFonts w:hint="eastAsia" w:hAnsi="宋体"/>
          <w:color w:val="auto"/>
          <w:szCs w:val="21"/>
          <w:highlight w:val="none"/>
        </w:rPr>
        <w:t>.乙方应定期对车辆进行安全检查，及时消除各类安全隐患，确保车辆使用状况良好，符合安全行车要求，严禁车辆带病作业，确保车辆灯光齐全，刹车有效，后视镜等安全配件完好，如因此造成的交通事故、损失和后果，由乙方承担全部责任。</w:t>
      </w:r>
    </w:p>
    <w:p>
      <w:pPr>
        <w:pStyle w:val="15"/>
        <w:spacing w:line="360" w:lineRule="auto"/>
        <w:ind w:firstLine="495" w:firstLineChars="236"/>
        <w:rPr>
          <w:rFonts w:hAnsi="宋体"/>
          <w:color w:val="auto"/>
          <w:szCs w:val="21"/>
          <w:highlight w:val="none"/>
        </w:rPr>
      </w:pPr>
      <w:r>
        <w:rPr>
          <w:rFonts w:hAnsi="宋体"/>
          <w:color w:val="auto"/>
          <w:szCs w:val="21"/>
          <w:highlight w:val="none"/>
        </w:rPr>
        <w:t>4</w:t>
      </w:r>
      <w:r>
        <w:rPr>
          <w:rFonts w:hint="eastAsia" w:hAnsi="宋体"/>
          <w:color w:val="auto"/>
          <w:szCs w:val="21"/>
          <w:highlight w:val="none"/>
        </w:rPr>
        <w:t>.炉渣运输车辆及人员必须持有有效的行车证、驾驶证、操作人员上岗证等证件，作业人员必须举止文明，职操高尚。</w:t>
      </w:r>
    </w:p>
    <w:p>
      <w:pPr>
        <w:pStyle w:val="15"/>
        <w:spacing w:line="360" w:lineRule="auto"/>
        <w:ind w:firstLine="495" w:firstLineChars="236"/>
        <w:rPr>
          <w:rFonts w:hAnsi="宋体"/>
          <w:color w:val="auto"/>
          <w:szCs w:val="21"/>
          <w:highlight w:val="none"/>
        </w:rPr>
      </w:pPr>
      <w:r>
        <w:rPr>
          <w:rFonts w:hAnsi="宋体"/>
          <w:color w:val="auto"/>
          <w:szCs w:val="21"/>
          <w:highlight w:val="none"/>
        </w:rPr>
        <w:t>5</w:t>
      </w:r>
      <w:r>
        <w:rPr>
          <w:rFonts w:hint="eastAsia" w:hAnsi="宋体"/>
          <w:color w:val="auto"/>
          <w:szCs w:val="21"/>
          <w:highlight w:val="none"/>
        </w:rPr>
        <w:t>.严禁乙方以任何理由在运输过程中夹带火种、危爆品、生活垃圾、建筑垃圾等物品进厂；如因此导致发生安全事故或损失，由乙方负全责。</w:t>
      </w:r>
    </w:p>
    <w:p>
      <w:pPr>
        <w:pStyle w:val="15"/>
        <w:spacing w:line="360" w:lineRule="auto"/>
        <w:ind w:firstLine="495" w:firstLineChars="236"/>
        <w:rPr>
          <w:rFonts w:hAnsi="宋体"/>
          <w:color w:val="auto"/>
          <w:szCs w:val="21"/>
          <w:highlight w:val="none"/>
        </w:rPr>
      </w:pPr>
      <w:r>
        <w:rPr>
          <w:rFonts w:hAnsi="宋体"/>
          <w:color w:val="auto"/>
          <w:szCs w:val="21"/>
          <w:highlight w:val="none"/>
        </w:rPr>
        <w:t>6</w:t>
      </w:r>
      <w:r>
        <w:rPr>
          <w:rFonts w:hint="eastAsia" w:hAnsi="宋体"/>
          <w:color w:val="auto"/>
          <w:szCs w:val="21"/>
          <w:highlight w:val="none"/>
        </w:rPr>
        <w:t>.甲方与炉渣提供方共</w:t>
      </w:r>
      <w:r>
        <w:rPr>
          <w:rFonts w:hAnsi="宋体"/>
          <w:color w:val="auto"/>
          <w:szCs w:val="21"/>
          <w:highlight w:val="none"/>
        </w:rPr>
        <w:t>同</w:t>
      </w:r>
      <w:r>
        <w:rPr>
          <w:rFonts w:hint="eastAsia" w:hAnsi="宋体"/>
          <w:color w:val="auto"/>
          <w:szCs w:val="21"/>
          <w:highlight w:val="none"/>
        </w:rPr>
        <w:t>合理规划炉渣运输路线，乙方车辆须严格按照工作范围、行驶路线行走，禁止进入运输路线以外的厂区道路行驶，如遇道路维修，则由甲方另规划临时行车线路。</w:t>
      </w:r>
    </w:p>
    <w:p>
      <w:pPr>
        <w:pStyle w:val="15"/>
        <w:spacing w:line="360" w:lineRule="auto"/>
        <w:ind w:firstLine="495" w:firstLineChars="236"/>
        <w:rPr>
          <w:rFonts w:hAnsi="宋体"/>
          <w:color w:val="auto"/>
          <w:szCs w:val="21"/>
          <w:highlight w:val="none"/>
        </w:rPr>
      </w:pPr>
      <w:r>
        <w:rPr>
          <w:rFonts w:hAnsi="宋体"/>
          <w:color w:val="auto"/>
          <w:szCs w:val="21"/>
          <w:highlight w:val="none"/>
        </w:rPr>
        <w:t>7</w:t>
      </w:r>
      <w:r>
        <w:rPr>
          <w:rFonts w:hint="eastAsia" w:hAnsi="宋体"/>
          <w:color w:val="auto"/>
          <w:szCs w:val="21"/>
          <w:highlight w:val="none"/>
        </w:rPr>
        <w:t>.炉渣提</w:t>
      </w:r>
      <w:r>
        <w:rPr>
          <w:rFonts w:hAnsi="宋体"/>
          <w:color w:val="auto"/>
          <w:szCs w:val="21"/>
          <w:highlight w:val="none"/>
        </w:rPr>
        <w:t>供方</w:t>
      </w:r>
      <w:r>
        <w:rPr>
          <w:rFonts w:hint="eastAsia" w:hAnsi="宋体"/>
          <w:color w:val="auto"/>
          <w:szCs w:val="21"/>
          <w:highlight w:val="none"/>
        </w:rPr>
        <w:t>只允许运输车辆及随车操作人员进入厂区，携带的其它人员、家属及小孩必须在厂区入口处下车，无关人员严禁进入厂区，禁止任何人员在炉渣提供方生产区域内休息和逗留，因此引发安全事故的，由乙方负全责。</w:t>
      </w:r>
    </w:p>
    <w:p>
      <w:pPr>
        <w:pStyle w:val="15"/>
        <w:spacing w:line="360" w:lineRule="auto"/>
        <w:ind w:firstLine="495" w:firstLineChars="236"/>
        <w:rPr>
          <w:rFonts w:hAnsi="宋体"/>
          <w:color w:val="auto"/>
          <w:szCs w:val="21"/>
          <w:highlight w:val="none"/>
        </w:rPr>
      </w:pPr>
      <w:r>
        <w:rPr>
          <w:rFonts w:hAnsi="宋体"/>
          <w:color w:val="auto"/>
          <w:szCs w:val="21"/>
          <w:highlight w:val="none"/>
        </w:rPr>
        <w:t>8</w:t>
      </w:r>
      <w:r>
        <w:rPr>
          <w:rFonts w:hint="eastAsia" w:hAnsi="宋体"/>
          <w:color w:val="auto"/>
          <w:szCs w:val="21"/>
          <w:highlight w:val="none"/>
        </w:rPr>
        <w:t>.乙方进入炉渣提供方厂区，必须爱护其厂内公共设施，服从其管理、调度和指挥，如乙方车辆给炉渣提供方厂内公共设施造成损坏，须按要求赔偿修复。</w:t>
      </w:r>
    </w:p>
    <w:p>
      <w:pPr>
        <w:pStyle w:val="15"/>
        <w:spacing w:line="360" w:lineRule="auto"/>
        <w:ind w:firstLine="495" w:firstLineChars="236"/>
        <w:rPr>
          <w:rFonts w:hAnsi="宋体"/>
          <w:color w:val="auto"/>
          <w:szCs w:val="21"/>
          <w:highlight w:val="none"/>
        </w:rPr>
      </w:pPr>
      <w:r>
        <w:rPr>
          <w:rFonts w:hAnsi="宋体"/>
          <w:color w:val="auto"/>
          <w:szCs w:val="21"/>
          <w:highlight w:val="none"/>
        </w:rPr>
        <w:t>9</w:t>
      </w:r>
      <w:r>
        <w:rPr>
          <w:rFonts w:hint="eastAsia" w:hAnsi="宋体"/>
          <w:color w:val="auto"/>
          <w:szCs w:val="21"/>
          <w:highlight w:val="none"/>
        </w:rPr>
        <w:t>.炉渣提供方厂区内严禁吸烟，严禁任何形式的动火；由乙方原因引发的火灾事故由乙方负全责。</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w:t>
      </w:r>
      <w:r>
        <w:rPr>
          <w:rFonts w:hAnsi="宋体"/>
          <w:color w:val="auto"/>
          <w:szCs w:val="21"/>
          <w:highlight w:val="none"/>
        </w:rPr>
        <w:t>0</w:t>
      </w:r>
      <w:r>
        <w:rPr>
          <w:rFonts w:hint="eastAsia" w:hAnsi="宋体"/>
          <w:color w:val="auto"/>
          <w:szCs w:val="21"/>
          <w:highlight w:val="none"/>
        </w:rPr>
        <w:t>.炉渣运输车辆应按入厂顺序通过炉渣提供方地磅计量系统，遵守地磅计量规则，不得抢道、占道。计量后，限速【15】km/h按规定线路进入垃圾炉渣储存车间，不得占用其他车道行车和停车，严禁逆行，严禁超速，严格遵守交通规则，如有违章行为，炉渣提供方人员有权制止和处罚教育。在厂区内非炉渣提供方原因造成的交通事故，由乙方自行承担全部责任。</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13.炉渣运输车辆在厂内行驶过程中，行驶至转弯处、丁字、十字路口时应减速瞭望，确保安全后方可行驶。</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14.驾驶员根据炉渣储存车间的指示标识在对应装料口装料，装车时应按照炉渣提供方工作人员的指引，确保炉渣准确装进车厢。装渣过程中散落炉渣由乙方自行进行清理。</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15.进入炉渣储存车间倒车时驾驶员应严格控制车速，开启倒车提示，瞭望仔细，确保无人后方可倒车，严禁在没有炉渣提供方工作人员指示下进行操作。</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16.装渣前，驾驶员应仔细检查车辆工况，装渣时，应严格执行车辆自身安全操作规程，防止车辆安全事故发生，因违章及车辆缺陷等原因引发安全事故由乙方负全责。</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17.乙方操作严格按车辆自身安全规程安全操作，有支腿的车辆必须打开支腿，操作人员不得坐在车内或在车前操作，必须下车且站在车辆侧方安全位置操作，作业时驾驶室内严禁有人。</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18.操作人员应穿戴必要的劳保用品，装车后的炉渣输车严禁在厂区道路上停留，下坡出厂时，不得挂空挡滑行，应挂低速档缓慢行驶。</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19.乙方车辆在运输途中造成周边环境扬尘污染、路面污染或噪声污染，被有关部门处以行政罚款的，由乙方承担违规处罚费用及相应责任。因此给甲方造成损失的，乙方全额赔偿。</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20.乙方任何车辆在厂区内作业，如因乙方违章及车辆缺陷等原因引发安全事故，造成炉渣提供方人员伤害、设备设施损害或对第三方造成损害的，乙方承担全责。</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21.乙方作业人员应严格遵守交通规则，严禁酒后驾驶、疲劳驾驶、野蛮驾驶，严禁乙方人员或车辆私自进入炉渣提供方炉渣储存车间外的其他生产区域，由此产生任何问题，责任由乙方承担。</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22.乙方工作人员，在炉渣提供方作业范围内必须严格按章操作，正确穿戴劳动防护用品，做足安全防范措施。</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23.炉渣提供方生产区域有噪声、粉尘、高温、有毒有害气体等职业危害因素，为降低、避免职业病危害因素对乙方工作人员健康的损害，乙方有义务要求接触职业病危害因素的工作人员履行以下规定：学习和掌握相关的职业卫生知识，增强职业病防范意识，遵守职业病防治法律、法规、规章和操作规程，正确使用、维护职业病防护设备和个人使用的职业病防护用品，包括并不限于防毒口罩、防护耳塞、防护手套、防护工作服、鞋等防护用品，并根据不同岗位要求正确佩戴。发现职业病危害事故隐患应当及时报告。</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24.如</w:t>
      </w:r>
      <w:r>
        <w:rPr>
          <w:rFonts w:hAnsi="宋体"/>
          <w:color w:val="auto"/>
          <w:szCs w:val="21"/>
          <w:highlight w:val="none"/>
        </w:rPr>
        <w:t>因乙方</w:t>
      </w:r>
      <w:r>
        <w:rPr>
          <w:rFonts w:hint="eastAsia" w:hAnsi="宋体"/>
          <w:color w:val="auto"/>
          <w:szCs w:val="21"/>
          <w:highlight w:val="none"/>
        </w:rPr>
        <w:t>原因</w:t>
      </w:r>
      <w:r>
        <w:rPr>
          <w:rFonts w:hAnsi="宋体"/>
          <w:color w:val="auto"/>
          <w:szCs w:val="21"/>
          <w:highlight w:val="none"/>
        </w:rPr>
        <w:t>引起的</w:t>
      </w:r>
      <w:r>
        <w:rPr>
          <w:rFonts w:hint="eastAsia" w:hAnsi="宋体"/>
          <w:color w:val="auto"/>
          <w:szCs w:val="21"/>
          <w:highlight w:val="none"/>
        </w:rPr>
        <w:t>劳务和技术服务、环保、质量、</w:t>
      </w:r>
      <w:r>
        <w:rPr>
          <w:rFonts w:hAnsi="宋体"/>
          <w:color w:val="auto"/>
          <w:szCs w:val="21"/>
          <w:highlight w:val="none"/>
        </w:rPr>
        <w:t>安全等</w:t>
      </w:r>
      <w:r>
        <w:rPr>
          <w:rFonts w:hint="eastAsia" w:hAnsi="宋体"/>
          <w:color w:val="auto"/>
          <w:szCs w:val="21"/>
          <w:highlight w:val="none"/>
        </w:rPr>
        <w:t>问题均</w:t>
      </w:r>
      <w:r>
        <w:rPr>
          <w:rFonts w:hAnsi="宋体"/>
          <w:color w:val="auto"/>
          <w:szCs w:val="21"/>
          <w:highlight w:val="none"/>
        </w:rPr>
        <w:t>由乙方</w:t>
      </w:r>
      <w:r>
        <w:rPr>
          <w:rFonts w:hint="eastAsia" w:hAnsi="宋体"/>
          <w:color w:val="auto"/>
          <w:szCs w:val="21"/>
          <w:highlight w:val="none"/>
        </w:rPr>
        <w:t>负责</w:t>
      </w:r>
      <w:r>
        <w:rPr>
          <w:rFonts w:hAnsi="宋体"/>
          <w:color w:val="auto"/>
          <w:szCs w:val="21"/>
          <w:highlight w:val="none"/>
        </w:rPr>
        <w:t>，</w:t>
      </w:r>
      <w:r>
        <w:rPr>
          <w:rFonts w:hint="eastAsia" w:hAnsi="宋体"/>
          <w:color w:val="auto"/>
          <w:szCs w:val="21"/>
          <w:highlight w:val="none"/>
        </w:rPr>
        <w:t>造成</w:t>
      </w:r>
      <w:r>
        <w:rPr>
          <w:rFonts w:hAnsi="宋体"/>
          <w:color w:val="auto"/>
          <w:szCs w:val="21"/>
          <w:highlight w:val="none"/>
        </w:rPr>
        <w:t>炉渣综合利用项目受行业</w:t>
      </w:r>
      <w:r>
        <w:rPr>
          <w:rFonts w:hint="eastAsia" w:hAnsi="宋体"/>
          <w:color w:val="auto"/>
          <w:szCs w:val="21"/>
          <w:highlight w:val="none"/>
        </w:rPr>
        <w:t>相关</w:t>
      </w:r>
      <w:r>
        <w:rPr>
          <w:rFonts w:hAnsi="宋体"/>
          <w:color w:val="auto"/>
          <w:szCs w:val="21"/>
          <w:highlight w:val="none"/>
        </w:rPr>
        <w:t>主管部门</w:t>
      </w:r>
      <w:r>
        <w:rPr>
          <w:rFonts w:hint="eastAsia" w:hAnsi="宋体"/>
          <w:color w:val="auto"/>
          <w:szCs w:val="21"/>
          <w:highlight w:val="none"/>
        </w:rPr>
        <w:t>责令</w:t>
      </w:r>
      <w:r>
        <w:rPr>
          <w:rFonts w:hAnsi="宋体"/>
          <w:color w:val="auto"/>
          <w:szCs w:val="21"/>
          <w:highlight w:val="none"/>
        </w:rPr>
        <w:t>整改或</w:t>
      </w:r>
      <w:r>
        <w:rPr>
          <w:rFonts w:hint="eastAsia" w:hAnsi="宋体"/>
          <w:color w:val="auto"/>
          <w:szCs w:val="21"/>
          <w:highlight w:val="none"/>
        </w:rPr>
        <w:t>惩罚</w:t>
      </w:r>
      <w:r>
        <w:rPr>
          <w:rFonts w:hAnsi="宋体"/>
          <w:color w:val="auto"/>
          <w:szCs w:val="21"/>
          <w:highlight w:val="none"/>
        </w:rPr>
        <w:t>的，乙方应承担相应责任</w:t>
      </w:r>
      <w:r>
        <w:rPr>
          <w:rFonts w:hint="eastAsia" w:hAnsi="宋体"/>
          <w:color w:val="auto"/>
          <w:szCs w:val="21"/>
          <w:highlight w:val="none"/>
        </w:rPr>
        <w:t>，</w:t>
      </w:r>
      <w:r>
        <w:rPr>
          <w:rFonts w:hAnsi="宋体"/>
          <w:color w:val="auto"/>
          <w:szCs w:val="21"/>
          <w:highlight w:val="none"/>
        </w:rPr>
        <w:t>如有罚款，乙</w:t>
      </w:r>
      <w:r>
        <w:rPr>
          <w:rFonts w:hint="eastAsia" w:hAnsi="宋体"/>
          <w:color w:val="auto"/>
          <w:szCs w:val="21"/>
          <w:highlight w:val="none"/>
        </w:rPr>
        <w:t>方</w:t>
      </w:r>
      <w:r>
        <w:rPr>
          <w:rFonts w:hAnsi="宋体"/>
          <w:color w:val="auto"/>
          <w:szCs w:val="21"/>
          <w:highlight w:val="none"/>
        </w:rPr>
        <w:t>承担罚款并</w:t>
      </w:r>
      <w:r>
        <w:rPr>
          <w:rFonts w:hint="eastAsia" w:hAnsi="宋体"/>
          <w:color w:val="auto"/>
          <w:szCs w:val="21"/>
          <w:highlight w:val="none"/>
        </w:rPr>
        <w:t>向</w:t>
      </w:r>
      <w:r>
        <w:rPr>
          <w:rFonts w:hAnsi="宋体"/>
          <w:color w:val="auto"/>
          <w:szCs w:val="21"/>
          <w:highlight w:val="none"/>
        </w:rPr>
        <w:t>甲方赔偿</w:t>
      </w:r>
      <w:r>
        <w:rPr>
          <w:rFonts w:hint="eastAsia" w:hAnsi="宋体"/>
          <w:color w:val="auto"/>
          <w:szCs w:val="21"/>
          <w:highlight w:val="none"/>
        </w:rPr>
        <w:t>罚款</w:t>
      </w:r>
      <w:r>
        <w:rPr>
          <w:rFonts w:hAnsi="宋体"/>
          <w:color w:val="auto"/>
          <w:szCs w:val="21"/>
          <w:highlight w:val="none"/>
        </w:rPr>
        <w:t>金额的</w:t>
      </w:r>
      <w:r>
        <w:rPr>
          <w:rFonts w:hint="eastAsia" w:hAnsi="宋体"/>
          <w:color w:val="auto"/>
          <w:szCs w:val="21"/>
          <w:highlight w:val="none"/>
        </w:rPr>
        <w:t>两</w:t>
      </w:r>
      <w:r>
        <w:rPr>
          <w:rFonts w:hAnsi="宋体"/>
          <w:color w:val="auto"/>
          <w:szCs w:val="21"/>
          <w:highlight w:val="none"/>
        </w:rPr>
        <w:t>倍</w:t>
      </w:r>
      <w:r>
        <w:rPr>
          <w:rFonts w:hint="eastAsia" w:hAnsi="宋体"/>
          <w:color w:val="auto"/>
          <w:szCs w:val="21"/>
          <w:highlight w:val="none"/>
        </w:rPr>
        <w:t>。</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2</w:t>
      </w:r>
      <w:r>
        <w:rPr>
          <w:rFonts w:hAnsi="宋体"/>
          <w:color w:val="auto"/>
          <w:szCs w:val="21"/>
          <w:highlight w:val="none"/>
        </w:rPr>
        <w:t>5</w:t>
      </w:r>
      <w:r>
        <w:rPr>
          <w:rFonts w:hint="eastAsia" w:hAnsi="宋体"/>
          <w:color w:val="auto"/>
          <w:szCs w:val="21"/>
          <w:highlight w:val="none"/>
        </w:rPr>
        <w:t>.争议的解决</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本合同在履行中如发生争议，各方应及时协商解决。协商不成的，任何一方均有权向甲方所在地的人民法院提起诉讼。</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其他</w:t>
      </w:r>
    </w:p>
    <w:p>
      <w:pPr>
        <w:pStyle w:val="15"/>
        <w:spacing w:line="360" w:lineRule="auto"/>
        <w:ind w:firstLine="495" w:firstLineChars="236"/>
        <w:rPr>
          <w:rFonts w:hAnsi="宋体"/>
          <w:color w:val="auto"/>
          <w:szCs w:val="21"/>
          <w:highlight w:val="none"/>
        </w:rPr>
      </w:pPr>
      <w:r>
        <w:rPr>
          <w:rFonts w:hint="eastAsia" w:hAnsi="宋体"/>
          <w:color w:val="auto"/>
          <w:szCs w:val="21"/>
          <w:highlight w:val="none"/>
        </w:rPr>
        <w:t>（1）本合同履行期限自双方法定代表人或授权代表签名并加盖公章之日起生效。</w:t>
      </w:r>
    </w:p>
    <w:p>
      <w:pPr>
        <w:pStyle w:val="15"/>
        <w:spacing w:line="360" w:lineRule="auto"/>
        <w:ind w:firstLine="495" w:firstLineChars="236"/>
        <w:rPr>
          <w:rFonts w:hint="eastAsia" w:hAnsi="宋体"/>
          <w:color w:val="auto"/>
          <w:szCs w:val="21"/>
          <w:highlight w:val="none"/>
        </w:rPr>
      </w:pPr>
      <w:r>
        <w:rPr>
          <w:rFonts w:hint="eastAsia" w:hAnsi="宋体"/>
          <w:color w:val="auto"/>
          <w:szCs w:val="21"/>
          <w:highlight w:val="none"/>
        </w:rPr>
        <w:t>（2）本合同</w:t>
      </w:r>
      <w:r>
        <w:rPr>
          <w:rFonts w:hint="eastAsia" w:hAnsi="宋体"/>
          <w:color w:val="auto"/>
          <w:highlight w:val="none"/>
        </w:rPr>
        <w:t>一式</w:t>
      </w:r>
      <w:r>
        <w:rPr>
          <w:rFonts w:hint="eastAsia" w:hAnsi="宋体"/>
          <w:color w:val="auto"/>
          <w:highlight w:val="none"/>
          <w:lang w:val="en-US" w:eastAsia="zh-CN"/>
        </w:rPr>
        <w:t>肆</w:t>
      </w:r>
      <w:r>
        <w:rPr>
          <w:rFonts w:hint="eastAsia" w:hAnsi="宋体"/>
          <w:color w:val="auto"/>
          <w:highlight w:val="none"/>
        </w:rPr>
        <w:t>份，</w:t>
      </w:r>
      <w:r>
        <w:rPr>
          <w:rFonts w:hint="eastAsia" w:hAnsi="宋体"/>
          <w:color w:val="auto"/>
          <w:highlight w:val="none"/>
          <w:lang w:val="en-US" w:eastAsia="zh-CN"/>
        </w:rPr>
        <w:t>甲方叁份</w:t>
      </w:r>
      <w:r>
        <w:rPr>
          <w:rFonts w:hint="eastAsia" w:hAnsi="宋体"/>
          <w:color w:val="auto"/>
          <w:highlight w:val="none"/>
        </w:rPr>
        <w:t>，</w:t>
      </w:r>
      <w:r>
        <w:rPr>
          <w:rFonts w:hint="eastAsia" w:hAnsi="宋体"/>
          <w:color w:val="auto"/>
          <w:highlight w:val="none"/>
          <w:lang w:val="en-US" w:eastAsia="zh-CN"/>
        </w:rPr>
        <w:t>乙方壹份</w:t>
      </w:r>
      <w:r>
        <w:rPr>
          <w:rFonts w:hint="eastAsia" w:hAnsi="宋体"/>
          <w:color w:val="auto"/>
          <w:szCs w:val="21"/>
          <w:highlight w:val="none"/>
        </w:rPr>
        <w:t>，均具有同等的法律效力。</w:t>
      </w:r>
    </w:p>
    <w:p>
      <w:pPr>
        <w:rPr>
          <w:rFonts w:hint="eastAsia" w:hAnsi="宋体"/>
          <w:color w:val="auto"/>
          <w:szCs w:val="21"/>
          <w:highlight w:val="none"/>
        </w:rPr>
      </w:pPr>
      <w:r>
        <w:rPr>
          <w:rFonts w:hint="eastAsia" w:hAnsi="宋体"/>
          <w:color w:val="auto"/>
          <w:szCs w:val="21"/>
          <w:highlight w:val="none"/>
        </w:rPr>
        <w:br w:type="page"/>
      </w:r>
    </w:p>
    <w:p>
      <w:pPr>
        <w:pStyle w:val="2"/>
        <w:rPr>
          <w:color w:val="auto"/>
          <w:highlight w:val="none"/>
        </w:rPr>
        <w:sectPr>
          <w:footerReference r:id="rId4" w:type="default"/>
          <w:pgSz w:w="11910" w:h="16850"/>
          <w:pgMar w:top="2098" w:right="1587" w:bottom="1984" w:left="1587" w:header="0" w:footer="1644" w:gutter="0"/>
          <w:pgNumType w:fmt="decimal"/>
          <w:cols w:space="720" w:num="1"/>
        </w:sectPr>
      </w:pPr>
    </w:p>
    <w:p>
      <w:pPr>
        <w:spacing w:line="257" w:lineRule="auto"/>
        <w:rPr>
          <w:rFonts w:ascii="Arial"/>
          <w:color w:val="auto"/>
          <w:sz w:val="21"/>
          <w:highlight w:val="none"/>
        </w:rPr>
      </w:pPr>
    </w:p>
    <w:p>
      <w:pPr>
        <w:pStyle w:val="15"/>
        <w:spacing w:line="360" w:lineRule="auto"/>
        <w:rPr>
          <w:rFonts w:hint="default" w:hAnsi="宋体" w:eastAsia="宋体"/>
          <w:b/>
          <w:color w:val="auto"/>
          <w:szCs w:val="21"/>
          <w:highlight w:val="none"/>
          <w:lang w:val="en-US" w:eastAsia="zh-CN"/>
        </w:rPr>
      </w:pPr>
      <w:r>
        <w:rPr>
          <w:rFonts w:hint="eastAsia" w:hAnsi="宋体"/>
          <w:b/>
          <w:color w:val="auto"/>
          <w:szCs w:val="21"/>
          <w:highlight w:val="none"/>
        </w:rPr>
        <w:t>附件</w:t>
      </w:r>
      <w:r>
        <w:rPr>
          <w:rFonts w:hint="eastAsia" w:hAnsi="宋体"/>
          <w:b/>
          <w:color w:val="auto"/>
          <w:szCs w:val="21"/>
          <w:highlight w:val="none"/>
          <w:lang w:val="en-US" w:eastAsia="zh-CN"/>
        </w:rPr>
        <w:t>3</w:t>
      </w:r>
      <w:r>
        <w:rPr>
          <w:rFonts w:hint="eastAsia" w:hAnsi="宋体"/>
          <w:b/>
          <w:color w:val="auto"/>
          <w:szCs w:val="21"/>
          <w:highlight w:val="none"/>
        </w:rPr>
        <w:t>：</w:t>
      </w:r>
      <w:r>
        <w:rPr>
          <w:rFonts w:hint="eastAsia" w:hAnsi="宋体"/>
          <w:b/>
          <w:color w:val="auto"/>
          <w:szCs w:val="21"/>
          <w:highlight w:val="none"/>
          <w:lang w:val="en-US" w:eastAsia="zh-CN"/>
        </w:rPr>
        <w:t>阳光合作协议</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883" w:firstLineChars="200"/>
        <w:jc w:val="center"/>
        <w:textAlignment w:val="auto"/>
        <w:rPr>
          <w:rFonts w:ascii="方正小标宋简体" w:hAnsi="黑体" w:eastAsia="方正小标宋简体"/>
          <w:b/>
          <w:color w:val="auto"/>
          <w:sz w:val="44"/>
          <w:szCs w:val="44"/>
          <w:highlight w:val="none"/>
        </w:rPr>
      </w:pPr>
      <w:r>
        <w:rPr>
          <w:rFonts w:hint="eastAsia" w:ascii="方正小标宋简体" w:hAnsi="黑体" w:eastAsia="方正小标宋简体"/>
          <w:b/>
          <w:color w:val="auto"/>
          <w:sz w:val="44"/>
          <w:szCs w:val="44"/>
          <w:highlight w:val="none"/>
        </w:rPr>
        <w:t>阳光合作协议</w:t>
      </w:r>
    </w:p>
    <w:p>
      <w:pPr>
        <w:keepNext w:val="0"/>
        <w:keepLines w:val="0"/>
        <w:pageBreakBefore w:val="0"/>
        <w:kinsoku/>
        <w:wordWrap/>
        <w:overflowPunct/>
        <w:topLinePunct w:val="0"/>
        <w:autoSpaceDE/>
        <w:autoSpaceDN/>
        <w:bidi w:val="0"/>
        <w:adjustRightInd/>
        <w:snapToGrid/>
        <w:spacing w:line="360" w:lineRule="auto"/>
        <w:ind w:firstLine="562" w:firstLineChars="200"/>
        <w:jc w:val="center"/>
        <w:textAlignment w:val="auto"/>
        <w:rPr>
          <w:rFonts w:ascii="宋体"/>
          <w:b/>
          <w:color w:val="auto"/>
          <w:sz w:val="28"/>
          <w:szCs w:val="28"/>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hint="default" w:ascii="宋体" w:hAnsi="宋体" w:eastAsia="宋体"/>
          <w:color w:val="auto"/>
          <w:szCs w:val="21"/>
          <w:highlight w:val="none"/>
          <w:u w:val="single"/>
          <w:lang w:val="en-US" w:eastAsia="zh-CN"/>
        </w:rPr>
      </w:pPr>
      <w:r>
        <w:rPr>
          <w:rFonts w:hint="eastAsia" w:ascii="宋体" w:hAnsi="宋体"/>
          <w:color w:val="auto"/>
          <w:szCs w:val="21"/>
          <w:highlight w:val="none"/>
        </w:rPr>
        <w:t>甲方：</w:t>
      </w:r>
      <w:r>
        <w:rPr>
          <w:rFonts w:hint="eastAsia" w:ascii="宋体" w:hAnsi="宋体"/>
          <w:color w:val="auto"/>
          <w:szCs w:val="21"/>
          <w:highlight w:val="none"/>
          <w:u w:val="single"/>
          <w:lang w:val="en-US" w:eastAsia="zh-CN"/>
        </w:rPr>
        <w:t xml:space="preserve">                                      </w:t>
      </w:r>
    </w:p>
    <w:p>
      <w:pPr>
        <w:pStyle w:val="2"/>
        <w:keepNext w:val="0"/>
        <w:keepLines w:val="0"/>
        <w:pageBreakBefore w:val="0"/>
        <w:kinsoku/>
        <w:wordWrap/>
        <w:overflowPunct/>
        <w:topLinePunct w:val="0"/>
        <w:autoSpaceDE/>
        <w:autoSpaceDN/>
        <w:bidi w:val="0"/>
        <w:adjustRightInd/>
        <w:snapToGrid/>
        <w:spacing w:line="360" w:lineRule="auto"/>
        <w:textAlignment w:val="auto"/>
        <w:rPr>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 xml:space="preserve"> </w:t>
      </w:r>
    </w:p>
    <w:p>
      <w:pPr>
        <w:pStyle w:val="2"/>
        <w:rPr>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甲乙双方于</w:t>
      </w:r>
      <w:r>
        <w:rPr>
          <w:rFonts w:hint="eastAsia" w:ascii="宋体" w:hAnsi="宋体"/>
          <w:color w:val="auto"/>
          <w:highlight w:val="none"/>
          <w:u w:val="single"/>
          <w:lang w:val="en-US" w:eastAsia="zh-CN"/>
        </w:rPr>
        <w:t xml:space="preserve">      </w:t>
      </w:r>
      <w:r>
        <w:rPr>
          <w:rFonts w:hint="eastAsia" w:ascii="宋体" w:hAnsi="宋体"/>
          <w:color w:val="auto"/>
          <w:highlight w:val="none"/>
        </w:rPr>
        <w:t>年</w:t>
      </w:r>
      <w:r>
        <w:rPr>
          <w:rFonts w:hint="eastAsia" w:ascii="宋体" w:hAnsi="宋体"/>
          <w:color w:val="auto"/>
          <w:highlight w:val="none"/>
          <w:u w:val="single"/>
          <w:lang w:val="en-US" w:eastAsia="zh-CN"/>
        </w:rPr>
        <w:t xml:space="preserve">      </w:t>
      </w:r>
      <w:r>
        <w:rPr>
          <w:rFonts w:hint="eastAsia" w:ascii="宋体" w:hAnsi="宋体"/>
          <w:color w:val="auto"/>
          <w:highlight w:val="none"/>
        </w:rPr>
        <w:t>月</w:t>
      </w:r>
      <w:r>
        <w:rPr>
          <w:rFonts w:hint="eastAsia" w:ascii="宋体" w:hAnsi="宋体"/>
          <w:color w:val="auto"/>
          <w:highlight w:val="none"/>
          <w:u w:val="single"/>
          <w:lang w:val="en-US" w:eastAsia="zh-CN"/>
        </w:rPr>
        <w:t xml:space="preserve">      </w:t>
      </w:r>
      <w:r>
        <w:rPr>
          <w:rFonts w:hint="eastAsia" w:ascii="宋体" w:hAnsi="宋体"/>
          <w:color w:val="auto"/>
          <w:highlight w:val="none"/>
        </w:rPr>
        <w:t>日签署了《……</w:t>
      </w:r>
      <w:r>
        <w:rPr>
          <w:rFonts w:hint="eastAsia" w:ascii="宋体" w:hAnsi="宋体"/>
          <w:color w:val="auto"/>
          <w:highlight w:val="none"/>
          <w:lang w:val="en-US" w:eastAsia="zh-CN"/>
        </w:rPr>
        <w:t>合同</w:t>
      </w:r>
      <w:r>
        <w:rPr>
          <w:rFonts w:hint="eastAsia" w:ascii="宋体" w:hAnsi="宋体"/>
          <w:color w:val="auto"/>
          <w:highlight w:val="none"/>
        </w:rPr>
        <w:t>》（以下简称原合同），为加强双方阳光合作，保证职员职业安全，甲乙双方经协商签订本协议并作为双方共同遵守的阳光合作行为准则。</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一、</w:t>
      </w:r>
      <w:r>
        <w:rPr>
          <w:rFonts w:hint="eastAsia" w:ascii="宋体" w:hAnsi="宋体"/>
          <w:b/>
          <w:color w:val="auto"/>
          <w:highlight w:val="none"/>
        </w:rPr>
        <w:t>甲方责任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1.甲方有责任向乙方介绍本单位有关采购管理通用原则和本协议的规定。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2.甲方有责任对本单位相关人员进行阳光合作教育。</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4.甲方人员如违反阳光合作管理制度及本协议规定，甲方视情节轻重、影响大小给予行政及经济处罚。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5．对于乙方举报甲方人员违反阳光合作规定的情况，甲方应及时进行调查，根据调查情况进行处理，并将调查结果向乙方反馈。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6.接受举报的一方应为举报方保密，不得对举报方进行报复，对举报属实和严格遵守《阳光合作协议》的合作方，在同等条件下给予后续合作的优先权。</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二、</w:t>
      </w:r>
      <w:r>
        <w:rPr>
          <w:rFonts w:hint="eastAsia" w:ascii="宋体" w:hAnsi="宋体"/>
          <w:b/>
          <w:color w:val="auto"/>
          <w:highlight w:val="none"/>
        </w:rPr>
        <w:t>乙方责任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1.乙方应保证乙方人员了解甲方有关采购管理通用原则和及本协议的规定，并遵照执行。</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2.乙方不得以任何形式给予甲方人员回扣、赠送实物、现金、有价证券、礼券等有价物品或提供旅游等其他可能影响职务行为公正履行的活动（以下统称“财物”）。</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3.乙方有责任接受甲方对乙方在合作期间阳光合作管理执行情况的监督，并对甲方相关调查工作主动配合。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部收，邮编523000。</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1.本协议是原合同的补充协议，与原合同有同等法律效力。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rPr>
        <w:t>四</w:t>
      </w:r>
      <w:r>
        <w:rPr>
          <w:rFonts w:ascii="宋体" w:hAnsi="宋体"/>
          <w:color w:val="auto"/>
          <w:highlight w:val="none"/>
        </w:rPr>
        <w:t>份，甲方执</w:t>
      </w:r>
      <w:r>
        <w:rPr>
          <w:rFonts w:hint="eastAsia" w:ascii="宋体" w:hAnsi="宋体"/>
          <w:color w:val="auto"/>
          <w:highlight w:val="none"/>
          <w:lang w:val="en-US" w:eastAsia="zh-CN"/>
        </w:rPr>
        <w:t>叁</w:t>
      </w:r>
      <w:r>
        <w:rPr>
          <w:rFonts w:ascii="宋体" w:hAnsi="宋体"/>
          <w:color w:val="auto"/>
          <w:highlight w:val="none"/>
        </w:rPr>
        <w:t>份，乙方执</w:t>
      </w:r>
      <w:r>
        <w:rPr>
          <w:rFonts w:hint="eastAsia" w:ascii="宋体" w:hAnsi="宋体"/>
          <w:color w:val="auto"/>
          <w:highlight w:val="none"/>
          <w:lang w:val="en-US" w:eastAsia="zh-CN"/>
        </w:rPr>
        <w:t>壹</w:t>
      </w:r>
      <w:r>
        <w:rPr>
          <w:rFonts w:ascii="宋体" w:hAnsi="宋体"/>
          <w:color w:val="auto"/>
          <w:highlight w:val="none"/>
        </w:rPr>
        <w:t>份</w:t>
      </w:r>
      <w:r>
        <w:rPr>
          <w:rFonts w:hint="eastAsia" w:ascii="宋体" w:hAnsi="宋体"/>
          <w:color w:val="auto"/>
          <w:highlight w:val="none"/>
        </w:rPr>
        <w:t>,具有同等法律效力。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color w:val="auto"/>
          <w:highlight w:val="none"/>
        </w:rPr>
        <w:t xml:space="preserve">  </w:t>
      </w:r>
      <w:r>
        <w:rPr>
          <w:rFonts w:hint="eastAsia" w:ascii="宋体"/>
          <w:color w:val="auto"/>
          <w:highlight w:val="none"/>
        </w:rPr>
        <w:tab/>
      </w:r>
      <w:r>
        <w:rPr>
          <w:rFonts w:hint="eastAsia" w:ascii="宋体"/>
          <w:color w:val="auto"/>
          <w:highlight w:val="none"/>
        </w:rPr>
        <w:t xml:space="preserve">   </w:t>
      </w:r>
      <w:r>
        <w:rPr>
          <w:rFonts w:hint="eastAsia" w:ascii="宋体" w:hAnsi="宋体"/>
          <w:color w:val="auto"/>
          <w:highlight w:val="none"/>
        </w:rPr>
        <w:t>法定代表人（授权代表）：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color w:val="auto"/>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color w:val="auto"/>
          <w:highlight w:val="none"/>
        </w:rPr>
      </w:pPr>
      <w:r>
        <w:rPr>
          <w:rFonts w:hint="eastAsia" w:ascii="宋体" w:hAnsi="宋体"/>
          <w:color w:val="auto"/>
          <w:highlight w:val="none"/>
        </w:rPr>
        <w:t>签约日期：   年   月   日</w:t>
      </w:r>
      <w:bookmarkStart w:id="114" w:name="现场签证通知单"/>
      <w:bookmarkEnd w:id="114"/>
      <w:bookmarkStart w:id="115" w:name="设计变更通知单"/>
      <w:bookmarkEnd w:id="115"/>
      <w:r>
        <w:rPr>
          <w:color w:val="auto"/>
          <w:highlight w:val="none"/>
        </w:rPr>
        <w:tab/>
      </w:r>
      <w:r>
        <w:rPr>
          <w:color w:val="auto"/>
          <w:highlight w:val="none"/>
        </w:rPr>
        <w:t xml:space="preserve">    </w:t>
      </w:r>
      <w:r>
        <w:rPr>
          <w:rFonts w:hint="eastAsia"/>
          <w:color w:val="auto"/>
          <w:highlight w:val="none"/>
        </w:rPr>
        <w:t xml:space="preserve">   </w:t>
      </w:r>
      <w:r>
        <w:rPr>
          <w:rFonts w:hint="eastAsia" w:ascii="宋体" w:hAnsi="宋体"/>
          <w:color w:val="auto"/>
          <w:highlight w:val="none"/>
        </w:rPr>
        <w:t>签约日期：   年   月   日</w:t>
      </w:r>
    </w:p>
    <w:p>
      <w:pPr>
        <w:spacing w:before="68" w:line="201" w:lineRule="auto"/>
        <w:ind w:left="199"/>
        <w:rPr>
          <w:rFonts w:ascii="黑体" w:hAnsi="黑体" w:eastAsia="黑体" w:cs="黑体"/>
          <w:color w:val="auto"/>
          <w:sz w:val="21"/>
          <w:szCs w:val="21"/>
          <w:highlight w:val="none"/>
        </w:rPr>
      </w:pPr>
    </w:p>
    <w:p>
      <w:pPr>
        <w:pStyle w:val="15"/>
        <w:spacing w:line="360" w:lineRule="auto"/>
        <w:ind w:firstLine="495" w:firstLineChars="236"/>
        <w:rPr>
          <w:rFonts w:hint="eastAsia" w:hAnsi="宋体"/>
          <w:color w:val="auto"/>
          <w:szCs w:val="21"/>
          <w:highlight w:val="none"/>
        </w:rPr>
      </w:pPr>
    </w:p>
    <w:p>
      <w:pPr>
        <w:rPr>
          <w:color w:val="auto"/>
          <w:highlight w:val="none"/>
        </w:rPr>
      </w:pPr>
    </w:p>
    <w:p>
      <w:pPr>
        <w:pStyle w:val="15"/>
        <w:spacing w:line="360" w:lineRule="auto"/>
        <w:ind w:firstLine="495" w:firstLineChars="236"/>
        <w:rPr>
          <w:rFonts w:hAnsi="宋体"/>
          <w:color w:val="auto"/>
          <w:szCs w:val="21"/>
          <w:highlight w:val="none"/>
        </w:rPr>
      </w:pPr>
    </w:p>
    <w:p>
      <w:pPr>
        <w:pStyle w:val="15"/>
        <w:spacing w:line="360" w:lineRule="auto"/>
        <w:rPr>
          <w:rFonts w:hAnsi="宋体"/>
          <w:color w:val="auto"/>
          <w:szCs w:val="21"/>
          <w:highlight w:val="none"/>
        </w:rPr>
      </w:pPr>
      <w:r>
        <w:rPr>
          <w:rFonts w:hint="eastAsia" w:hAnsi="宋体"/>
          <w:color w:val="auto"/>
          <w:szCs w:val="21"/>
          <w:highlight w:val="none"/>
        </w:rPr>
        <w:t>以下无正文</w:t>
      </w:r>
    </w:p>
    <w:p>
      <w:pPr>
        <w:widowControl/>
        <w:jc w:val="left"/>
        <w:rPr>
          <w:rFonts w:ascii="宋体" w:hAnsi="宋体"/>
          <w:color w:val="auto"/>
          <w:sz w:val="28"/>
          <w:szCs w:val="24"/>
          <w:highlight w:val="none"/>
        </w:rPr>
      </w:pPr>
      <w:r>
        <w:rPr>
          <w:rFonts w:ascii="宋体" w:hAnsi="宋体"/>
          <w:color w:val="auto"/>
          <w:highlight w:val="none"/>
        </w:rPr>
        <w:br w:type="page"/>
      </w:r>
    </w:p>
    <w:p>
      <w:pPr>
        <w:pStyle w:val="3"/>
        <w:jc w:val="center"/>
        <w:rPr>
          <w:rFonts w:hAnsi="宋体" w:cs="宋体"/>
          <w:color w:val="auto"/>
          <w:szCs w:val="36"/>
          <w:highlight w:val="none"/>
        </w:rPr>
      </w:pPr>
      <w:bookmarkStart w:id="116" w:name="_Toc4709"/>
      <w:bookmarkStart w:id="117" w:name="_Toc20605"/>
      <w:r>
        <w:rPr>
          <w:rFonts w:hint="eastAsia" w:hAnsi="宋体" w:cs="宋体"/>
          <w:color w:val="auto"/>
          <w:szCs w:val="36"/>
          <w:highlight w:val="none"/>
        </w:rPr>
        <w:t>第五章 附件</w:t>
      </w:r>
      <w:bookmarkEnd w:id="116"/>
      <w:bookmarkEnd w:id="117"/>
    </w:p>
    <w:p>
      <w:pPr>
        <w:spacing w:line="360" w:lineRule="auto"/>
        <w:jc w:val="center"/>
        <w:rPr>
          <w:rFonts w:ascii="宋体" w:hAnsi="宋体" w:cs="宋体"/>
          <w:b/>
          <w:color w:val="auto"/>
          <w:szCs w:val="21"/>
          <w:highlight w:val="none"/>
        </w:rPr>
      </w:pPr>
      <w:r>
        <w:rPr>
          <w:rFonts w:hint="eastAsia" w:ascii="宋体" w:hAnsi="宋体" w:cs="宋体"/>
          <w:color w:val="auto"/>
          <w:szCs w:val="21"/>
          <w:highlight w:val="none"/>
        </w:rPr>
        <w:br w:type="page"/>
      </w:r>
    </w:p>
    <w:p>
      <w:pPr>
        <w:rPr>
          <w:rFonts w:ascii="宋体" w:hAnsi="宋体" w:cs="宋体"/>
          <w:b/>
          <w:color w:val="auto"/>
          <w:sz w:val="44"/>
          <w:szCs w:val="44"/>
          <w:highlight w:val="none"/>
        </w:rPr>
      </w:pPr>
    </w:p>
    <w:p>
      <w:pPr>
        <w:spacing w:line="360" w:lineRule="auto"/>
        <w:jc w:val="center"/>
        <w:rPr>
          <w:rFonts w:ascii="宋体" w:hAnsi="宋体" w:cs="宋体"/>
          <w:b/>
          <w:bCs/>
          <w:color w:val="auto"/>
          <w:sz w:val="72"/>
          <w:szCs w:val="72"/>
          <w:highlight w:val="none"/>
        </w:rPr>
      </w:pPr>
      <w:r>
        <w:rPr>
          <w:rFonts w:hint="eastAsia" w:ascii="宋体" w:hAnsi="宋体" w:cs="宋体"/>
          <w:b/>
          <w:bCs/>
          <w:color w:val="auto"/>
          <w:sz w:val="72"/>
          <w:szCs w:val="72"/>
          <w:highlight w:val="none"/>
        </w:rPr>
        <w:t>响 应 文 件</w:t>
      </w:r>
    </w:p>
    <w:p>
      <w:pPr>
        <w:snapToGrid w:val="0"/>
        <w:spacing w:line="360" w:lineRule="auto"/>
        <w:jc w:val="center"/>
        <w:rPr>
          <w:rFonts w:ascii="宋体" w:hAnsi="宋体" w:cs="宋体"/>
          <w:b/>
          <w:bCs/>
          <w:color w:val="auto"/>
          <w:sz w:val="32"/>
          <w:szCs w:val="36"/>
          <w:highlight w:val="none"/>
        </w:rPr>
      </w:pPr>
      <w:r>
        <w:rPr>
          <w:rFonts w:hint="eastAsia" w:ascii="宋体" w:hAnsi="宋体" w:cs="宋体"/>
          <w:b/>
          <w:bCs/>
          <w:color w:val="auto"/>
          <w:sz w:val="32"/>
          <w:szCs w:val="36"/>
          <w:highlight w:val="none"/>
        </w:rPr>
        <w:t>（一、商务技术文件）</w:t>
      </w:r>
    </w:p>
    <w:p>
      <w:pPr>
        <w:spacing w:line="360" w:lineRule="auto"/>
        <w:jc w:val="center"/>
        <w:rPr>
          <w:rFonts w:ascii="宋体" w:hAnsi="宋体" w:cs="宋体"/>
          <w:b/>
          <w:bCs/>
          <w:color w:val="auto"/>
          <w:sz w:val="44"/>
          <w:szCs w:val="44"/>
          <w:highlight w:val="none"/>
        </w:rPr>
      </w:pPr>
    </w:p>
    <w:p>
      <w:pPr>
        <w:spacing w:line="360" w:lineRule="auto"/>
        <w:jc w:val="center"/>
        <w:rPr>
          <w:rFonts w:ascii="宋体" w:hAnsi="宋体" w:cs="宋体"/>
          <w:b/>
          <w:bCs/>
          <w:color w:val="auto"/>
          <w:sz w:val="44"/>
          <w:szCs w:val="44"/>
          <w:highlight w:val="none"/>
        </w:rPr>
      </w:pPr>
    </w:p>
    <w:p>
      <w:pPr>
        <w:spacing w:line="360" w:lineRule="auto"/>
        <w:ind w:left="1543" w:leftChars="171" w:hanging="1184" w:hangingChars="383"/>
        <w:rPr>
          <w:rFonts w:hint="eastAsia" w:ascii="宋体" w:hAnsi="宋体" w:eastAsia="宋体" w:cs="宋体"/>
          <w:b/>
          <w:bCs/>
          <w:color w:val="auto"/>
          <w:spacing w:val="-6"/>
          <w:sz w:val="32"/>
          <w:szCs w:val="32"/>
          <w:highlight w:val="none"/>
          <w:lang w:eastAsia="zh-CN"/>
        </w:rPr>
      </w:pPr>
      <w:r>
        <w:rPr>
          <w:rFonts w:hint="eastAsia" w:ascii="宋体" w:hAnsi="宋体" w:cs="宋体"/>
          <w:b/>
          <w:bCs/>
          <w:color w:val="auto"/>
          <w:spacing w:val="-6"/>
          <w:sz w:val="32"/>
          <w:szCs w:val="32"/>
          <w:highlight w:val="none"/>
        </w:rPr>
        <w:t>项目名称:</w:t>
      </w:r>
      <w:r>
        <w:rPr>
          <w:rFonts w:hint="eastAsia" w:ascii="宋体" w:hAnsi="宋体" w:cs="宋体"/>
          <w:b/>
          <w:bCs/>
          <w:color w:val="auto"/>
          <w:spacing w:val="-6"/>
          <w:sz w:val="32"/>
          <w:szCs w:val="32"/>
          <w:highlight w:val="none"/>
          <w:lang w:eastAsia="zh-CN"/>
        </w:rPr>
        <w:t>海心沙环保热电厂炉渣外运综合利用竞卖项目</w:t>
      </w:r>
    </w:p>
    <w:p>
      <w:pPr>
        <w:spacing w:line="360" w:lineRule="auto"/>
        <w:ind w:left="1589" w:leftChars="171" w:hanging="1230" w:hangingChars="383"/>
        <w:rPr>
          <w:rFonts w:ascii="宋体" w:hAnsi="宋体" w:cs="宋体"/>
          <w:b/>
          <w:bCs/>
          <w:color w:val="auto"/>
          <w:sz w:val="32"/>
          <w:szCs w:val="32"/>
          <w:highlight w:val="none"/>
        </w:rPr>
      </w:pPr>
    </w:p>
    <w:p>
      <w:pPr>
        <w:spacing w:line="360" w:lineRule="auto"/>
        <w:ind w:left="1589" w:leftChars="171" w:hanging="1230" w:hangingChars="383"/>
        <w:rPr>
          <w:rFonts w:ascii="宋体" w:hAnsi="宋体" w:cs="宋体"/>
          <w:b/>
          <w:bCs/>
          <w:color w:val="auto"/>
          <w:sz w:val="32"/>
          <w:szCs w:val="32"/>
          <w:highlight w:val="none"/>
        </w:rPr>
      </w:pPr>
      <w:r>
        <w:rPr>
          <w:rFonts w:hint="eastAsia" w:ascii="宋体" w:hAnsi="宋体" w:cs="宋体"/>
          <w:b/>
          <w:bCs/>
          <w:color w:val="auto"/>
          <w:sz w:val="32"/>
          <w:szCs w:val="32"/>
          <w:highlight w:val="none"/>
        </w:rPr>
        <w:t>项目编号：</w:t>
      </w:r>
    </w:p>
    <w:p>
      <w:pPr>
        <w:spacing w:line="360" w:lineRule="auto"/>
        <w:ind w:left="1589" w:leftChars="171" w:hanging="1230" w:hangingChars="383"/>
        <w:rPr>
          <w:rFonts w:ascii="宋体" w:hAnsi="宋体" w:cs="宋体"/>
          <w:b/>
          <w:color w:val="auto"/>
          <w:sz w:val="32"/>
          <w:szCs w:val="32"/>
          <w:highlight w:val="none"/>
        </w:rPr>
      </w:pPr>
      <w:r>
        <w:rPr>
          <w:rFonts w:hint="eastAsia" w:ascii="宋体" w:hAnsi="宋体" w:cs="宋体"/>
          <w:b/>
          <w:color w:val="auto"/>
          <w:sz w:val="32"/>
          <w:szCs w:val="32"/>
          <w:highlight w:val="none"/>
          <w:lang w:eastAsia="zh-CN"/>
        </w:rPr>
        <w:t>报价人</w:t>
      </w:r>
      <w:r>
        <w:rPr>
          <w:rFonts w:hint="eastAsia" w:ascii="宋体" w:hAnsi="宋体" w:cs="宋体"/>
          <w:b/>
          <w:color w:val="auto"/>
          <w:sz w:val="32"/>
          <w:szCs w:val="32"/>
          <w:highlight w:val="none"/>
        </w:rPr>
        <w:t>：</w:t>
      </w:r>
    </w:p>
    <w:p>
      <w:pPr>
        <w:spacing w:line="360" w:lineRule="auto"/>
        <w:ind w:left="1589" w:leftChars="171" w:hanging="1230" w:hangingChars="383"/>
        <w:rPr>
          <w:rFonts w:ascii="宋体" w:hAnsi="宋体" w:cs="宋体"/>
          <w:b/>
          <w:color w:val="auto"/>
          <w:sz w:val="32"/>
          <w:szCs w:val="32"/>
          <w:highlight w:val="none"/>
        </w:rPr>
      </w:pPr>
      <w:r>
        <w:rPr>
          <w:rFonts w:hint="eastAsia" w:ascii="宋体" w:hAnsi="宋体" w:cs="宋体"/>
          <w:b/>
          <w:color w:val="auto"/>
          <w:sz w:val="32"/>
          <w:szCs w:val="32"/>
          <w:highlight w:val="none"/>
        </w:rPr>
        <w:t xml:space="preserve">（盖公章 ） </w:t>
      </w:r>
    </w:p>
    <w:p>
      <w:pPr>
        <w:spacing w:line="360" w:lineRule="auto"/>
        <w:ind w:left="1589" w:leftChars="171" w:hanging="1230" w:hangingChars="383"/>
        <w:rPr>
          <w:rFonts w:ascii="宋体" w:hAnsi="宋体" w:cs="宋体"/>
          <w:b/>
          <w:color w:val="auto"/>
          <w:sz w:val="32"/>
          <w:szCs w:val="32"/>
          <w:highlight w:val="none"/>
        </w:rPr>
      </w:pPr>
    </w:p>
    <w:p>
      <w:pPr>
        <w:spacing w:line="360" w:lineRule="auto"/>
        <w:ind w:left="1589" w:leftChars="171" w:hanging="1230" w:hangingChars="383"/>
        <w:rPr>
          <w:rFonts w:ascii="宋体" w:hAnsi="宋体" w:cs="宋体"/>
          <w:b/>
          <w:color w:val="auto"/>
          <w:sz w:val="32"/>
          <w:szCs w:val="32"/>
          <w:highlight w:val="none"/>
          <w:u w:val="single"/>
        </w:rPr>
      </w:pPr>
      <w:r>
        <w:rPr>
          <w:rFonts w:hint="eastAsia" w:ascii="宋体" w:hAnsi="宋体" w:cs="宋体"/>
          <w:b/>
          <w:color w:val="auto"/>
          <w:sz w:val="32"/>
          <w:szCs w:val="32"/>
          <w:highlight w:val="none"/>
        </w:rPr>
        <w:t>法定代表人签字：</w:t>
      </w:r>
    </w:p>
    <w:p>
      <w:pPr>
        <w:spacing w:line="360" w:lineRule="auto"/>
        <w:ind w:left="1589" w:leftChars="171" w:hanging="1230" w:hangingChars="383"/>
        <w:rPr>
          <w:rFonts w:ascii="宋体" w:hAnsi="宋体" w:cs="宋体"/>
          <w:b/>
          <w:color w:val="auto"/>
          <w:sz w:val="32"/>
          <w:szCs w:val="32"/>
          <w:highlight w:val="none"/>
        </w:rPr>
      </w:pPr>
      <w:r>
        <w:rPr>
          <w:rFonts w:hint="eastAsia" w:ascii="宋体" w:hAnsi="宋体" w:cs="宋体"/>
          <w:b/>
          <w:color w:val="auto"/>
          <w:sz w:val="32"/>
          <w:szCs w:val="32"/>
          <w:highlight w:val="none"/>
        </w:rPr>
        <w:t>（或委托授权代表）</w:t>
      </w:r>
    </w:p>
    <w:p>
      <w:pPr>
        <w:spacing w:line="360" w:lineRule="auto"/>
        <w:rPr>
          <w:rFonts w:ascii="宋体" w:hAnsi="宋体" w:cs="宋体"/>
          <w:b/>
          <w:color w:val="auto"/>
          <w:sz w:val="32"/>
          <w:szCs w:val="32"/>
          <w:highlight w:val="none"/>
        </w:rPr>
      </w:pPr>
    </w:p>
    <w:p>
      <w:pPr>
        <w:spacing w:line="360" w:lineRule="auto"/>
        <w:ind w:firstLine="315" w:firstLineChars="98"/>
        <w:rPr>
          <w:rFonts w:ascii="宋体" w:hAnsi="宋体" w:cs="宋体"/>
          <w:b/>
          <w:color w:val="auto"/>
          <w:sz w:val="32"/>
          <w:szCs w:val="32"/>
          <w:highlight w:val="none"/>
        </w:rPr>
      </w:pPr>
      <w:r>
        <w:rPr>
          <w:rFonts w:hint="eastAsia" w:ascii="宋体" w:hAnsi="宋体" w:cs="宋体"/>
          <w:b/>
          <w:color w:val="auto"/>
          <w:sz w:val="32"/>
          <w:szCs w:val="32"/>
          <w:highlight w:val="none"/>
        </w:rPr>
        <w:t>日    期：</w:t>
      </w: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widowControl/>
        <w:jc w:val="left"/>
        <w:rPr>
          <w:rFonts w:ascii="宋体" w:hAnsi="宋体" w:cs="宋体"/>
          <w:b/>
          <w:bCs/>
          <w:color w:val="auto"/>
          <w:sz w:val="36"/>
          <w:szCs w:val="36"/>
          <w:highlight w:val="none"/>
        </w:rPr>
      </w:pPr>
      <w:r>
        <w:rPr>
          <w:rFonts w:ascii="宋体" w:hAnsi="宋体" w:cs="宋体"/>
          <w:b/>
          <w:bCs/>
          <w:color w:val="auto"/>
          <w:sz w:val="36"/>
          <w:szCs w:val="36"/>
          <w:highlight w:val="none"/>
        </w:rPr>
        <w:br w:type="page"/>
      </w:r>
    </w:p>
    <w:p>
      <w:pPr>
        <w:tabs>
          <w:tab w:val="left" w:pos="720"/>
          <w:tab w:val="left" w:pos="3840"/>
        </w:tabs>
        <w:snapToGrid w:val="0"/>
        <w:spacing w:line="360" w:lineRule="auto"/>
        <w:ind w:left="283"/>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评分索引</w:t>
      </w:r>
    </w:p>
    <w:p>
      <w:pPr>
        <w:pStyle w:val="2"/>
        <w:rPr>
          <w:rFonts w:hAnsi="宋体"/>
          <w:color w:val="auto"/>
          <w:highlight w:val="none"/>
        </w:rPr>
      </w:pPr>
    </w:p>
    <w:p>
      <w:pPr>
        <w:pStyle w:val="2"/>
        <w:rPr>
          <w:rFonts w:hAnsi="宋体"/>
          <w:color w:val="auto"/>
          <w:highlight w:val="none"/>
        </w:rPr>
      </w:pPr>
    </w:p>
    <w:p>
      <w:pPr>
        <w:widowControl/>
        <w:jc w:val="left"/>
        <w:rPr>
          <w:rFonts w:ascii="宋体" w:hAnsi="宋体" w:cs="宋体"/>
          <w:b/>
          <w:bCs/>
          <w:color w:val="auto"/>
          <w:szCs w:val="21"/>
          <w:highlight w:val="none"/>
        </w:rPr>
      </w:pPr>
      <w:bookmarkStart w:id="118" w:name="_Toc31534"/>
      <w:r>
        <w:rPr>
          <w:rFonts w:ascii="宋体" w:hAnsi="宋体" w:cs="宋体"/>
          <w:color w:val="auto"/>
          <w:szCs w:val="21"/>
          <w:highlight w:val="none"/>
        </w:rPr>
        <w:br w:type="page"/>
      </w:r>
    </w:p>
    <w:p>
      <w:pPr>
        <w:pStyle w:val="4"/>
        <w:spacing w:line="348" w:lineRule="auto"/>
        <w:jc w:val="center"/>
        <w:rPr>
          <w:rFonts w:hAnsi="宋体" w:cs="宋体"/>
          <w:color w:val="auto"/>
          <w:highlight w:val="none"/>
        </w:rPr>
      </w:pPr>
      <w:bookmarkStart w:id="119" w:name="_Toc22966"/>
      <w:r>
        <w:rPr>
          <w:rFonts w:hint="eastAsia" w:hAnsi="宋体" w:cs="宋体"/>
          <w:color w:val="auto"/>
          <w:szCs w:val="21"/>
          <w:highlight w:val="none"/>
        </w:rPr>
        <w:t>1.</w:t>
      </w:r>
      <w:r>
        <w:rPr>
          <w:rFonts w:hint="eastAsia" w:hAnsi="宋体" w:cs="宋体"/>
          <w:color w:val="auto"/>
          <w:highlight w:val="none"/>
        </w:rPr>
        <w:t>报价函</w:t>
      </w:r>
      <w:bookmarkEnd w:id="118"/>
      <w:bookmarkEnd w:id="119"/>
    </w:p>
    <w:p>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致：</w:t>
      </w:r>
      <w:r>
        <w:rPr>
          <w:rFonts w:hint="eastAsia" w:ascii="宋体" w:hAnsi="宋体" w:cs="宋体"/>
          <w:bCs/>
          <w:color w:val="auto"/>
          <w:szCs w:val="21"/>
          <w:highlight w:val="none"/>
          <w:u w:val="single"/>
        </w:rPr>
        <w:t>东莞市新东元环保投资有限公司</w:t>
      </w:r>
    </w:p>
    <w:p>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根据贵方为项目服务的报价邀请</w:t>
      </w:r>
      <w:r>
        <w:rPr>
          <w:rFonts w:hint="eastAsia" w:ascii="宋体" w:hAnsi="宋体" w:cs="宋体"/>
          <w:b/>
          <w:color w:val="auto"/>
          <w:szCs w:val="21"/>
          <w:highlight w:val="none"/>
          <w:u w:val="single"/>
        </w:rPr>
        <w:t>（             ）</w:t>
      </w:r>
      <w:r>
        <w:rPr>
          <w:rFonts w:hint="eastAsia" w:ascii="宋体" w:hAnsi="宋体" w:cs="宋体"/>
          <w:color w:val="auto"/>
          <w:szCs w:val="21"/>
          <w:highlight w:val="none"/>
        </w:rPr>
        <w:t>，签字代表</w:t>
      </w:r>
      <w:r>
        <w:rPr>
          <w:rFonts w:hint="eastAsia" w:ascii="宋体" w:hAnsi="宋体" w:cs="宋体"/>
          <w:color w:val="auto"/>
          <w:szCs w:val="21"/>
          <w:highlight w:val="none"/>
          <w:u w:val="single"/>
        </w:rPr>
        <w:t>（姓名、职务）</w:t>
      </w:r>
      <w:r>
        <w:rPr>
          <w:rFonts w:hint="eastAsia" w:ascii="宋体" w:hAnsi="宋体" w:cs="宋体"/>
          <w:color w:val="auto"/>
          <w:szCs w:val="21"/>
          <w:highlight w:val="none"/>
        </w:rPr>
        <w:t>经正式授权并代表</w:t>
      </w:r>
      <w:r>
        <w:rPr>
          <w:rFonts w:hint="eastAsia" w:ascii="宋体" w:hAnsi="宋体" w:cs="宋体"/>
          <w:color w:val="auto"/>
          <w:szCs w:val="21"/>
          <w:highlight w:val="none"/>
          <w:lang w:eastAsia="zh-CN"/>
        </w:rPr>
        <w:t>报价人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报价人</w:t>
      </w:r>
      <w:r>
        <w:rPr>
          <w:rFonts w:hint="eastAsia" w:ascii="宋体" w:hAnsi="宋体" w:cs="宋体"/>
          <w:color w:val="auto"/>
          <w:szCs w:val="21"/>
          <w:highlight w:val="none"/>
          <w:u w:val="single"/>
        </w:rPr>
        <w:t>名称、地址）</w:t>
      </w:r>
      <w:r>
        <w:rPr>
          <w:rFonts w:hint="eastAsia" w:ascii="宋体" w:hAnsi="宋体" w:cs="宋体"/>
          <w:color w:val="auto"/>
          <w:szCs w:val="21"/>
          <w:highlight w:val="none"/>
        </w:rPr>
        <w:t>提交下述文件正本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份及副本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spacing w:line="38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商务技术文件</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报价函</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承诺书</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法定代表人身份证明书</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法定代表人授权委托证明书</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关于资格的声明函</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报价资格证明文件</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情况一览表</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经营业绩一览表</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技术规格偏离表</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商务条款偏离表</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项目管理</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具体技术方案</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公司情况说明书</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认为有必要提供的其它内容</w:t>
      </w:r>
    </w:p>
    <w:p>
      <w:pPr>
        <w:numPr>
          <w:ilvl w:val="0"/>
          <w:numId w:val="10"/>
        </w:numPr>
        <w:tabs>
          <w:tab w:val="left" w:pos="720"/>
        </w:tabs>
        <w:spacing w:line="380" w:lineRule="exact"/>
        <w:rPr>
          <w:rFonts w:ascii="宋体" w:hAnsi="宋体" w:cs="宋体"/>
          <w:color w:val="auto"/>
          <w:szCs w:val="21"/>
          <w:highlight w:val="none"/>
        </w:rPr>
      </w:pPr>
      <w:r>
        <w:rPr>
          <w:rFonts w:hint="eastAsia" w:ascii="宋体" w:hAnsi="宋体" w:cs="宋体"/>
          <w:color w:val="auto"/>
          <w:szCs w:val="21"/>
          <w:highlight w:val="none"/>
        </w:rPr>
        <w:t>不可撤销履约保函</w:t>
      </w:r>
    </w:p>
    <w:p>
      <w:pPr>
        <w:numPr>
          <w:ilvl w:val="0"/>
          <w:numId w:val="10"/>
        </w:numPr>
        <w:tabs>
          <w:tab w:val="left" w:pos="720"/>
        </w:tabs>
        <w:spacing w:line="380" w:lineRule="exact"/>
        <w:rPr>
          <w:rFonts w:ascii="宋体" w:hAnsi="宋体"/>
          <w:color w:val="auto"/>
          <w:highlight w:val="none"/>
        </w:rPr>
      </w:pPr>
      <w:r>
        <w:rPr>
          <w:rFonts w:hint="eastAsia" w:ascii="宋体" w:hAnsi="宋体" w:cs="宋体"/>
          <w:color w:val="auto"/>
          <w:szCs w:val="21"/>
          <w:highlight w:val="none"/>
        </w:rPr>
        <w:t>退保证金声明函</w:t>
      </w:r>
    </w:p>
    <w:p>
      <w:pPr>
        <w:spacing w:line="380" w:lineRule="exact"/>
        <w:ind w:left="420"/>
        <w:rPr>
          <w:rFonts w:ascii="宋体" w:hAnsi="宋体" w:cs="宋体"/>
          <w:color w:val="auto"/>
          <w:szCs w:val="21"/>
          <w:highlight w:val="none"/>
        </w:rPr>
      </w:pPr>
      <w:r>
        <w:rPr>
          <w:rFonts w:hint="eastAsia" w:ascii="宋体" w:hAnsi="宋体" w:cs="宋体"/>
          <w:b/>
          <w:bCs/>
          <w:color w:val="auto"/>
          <w:szCs w:val="21"/>
          <w:highlight w:val="none"/>
        </w:rPr>
        <w:t>价格文件</w:t>
      </w:r>
    </w:p>
    <w:p>
      <w:pPr>
        <w:numPr>
          <w:ilvl w:val="0"/>
          <w:numId w:val="11"/>
        </w:numPr>
        <w:tabs>
          <w:tab w:val="left" w:pos="720"/>
        </w:tabs>
        <w:spacing w:line="380" w:lineRule="exact"/>
        <w:ind w:firstLine="0"/>
        <w:rPr>
          <w:rFonts w:ascii="宋体" w:hAnsi="宋体" w:cs="宋体"/>
          <w:b/>
          <w:color w:val="auto"/>
          <w:szCs w:val="21"/>
          <w:highlight w:val="none"/>
        </w:rPr>
      </w:pPr>
      <w:r>
        <w:rPr>
          <w:rFonts w:hint="eastAsia" w:ascii="宋体" w:hAnsi="宋体" w:cs="宋体"/>
          <w:b/>
          <w:color w:val="auto"/>
          <w:szCs w:val="21"/>
          <w:highlight w:val="none"/>
        </w:rPr>
        <w:t>报价一览表</w:t>
      </w:r>
    </w:p>
    <w:p>
      <w:pPr>
        <w:snapToGrid w:val="0"/>
        <w:spacing w:line="380" w:lineRule="exact"/>
        <w:ind w:firstLine="42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numPr>
          <w:ilvl w:val="0"/>
          <w:numId w:val="12"/>
        </w:numPr>
        <w:tabs>
          <w:tab w:val="left" w:pos="420"/>
          <w:tab w:val="clear" w:pos="720"/>
        </w:tabs>
        <w:snapToGrid w:val="0"/>
        <w:spacing w:line="380" w:lineRule="exact"/>
        <w:ind w:left="837" w:leftChars="200" w:hanging="417"/>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将按响应文件的规定履行合同责任和义务。</w:t>
      </w:r>
    </w:p>
    <w:p>
      <w:pPr>
        <w:numPr>
          <w:ilvl w:val="0"/>
          <w:numId w:val="12"/>
        </w:numPr>
        <w:tabs>
          <w:tab w:val="left" w:pos="420"/>
          <w:tab w:val="clear" w:pos="720"/>
        </w:tabs>
        <w:snapToGrid w:val="0"/>
        <w:spacing w:line="380" w:lineRule="exact"/>
        <w:ind w:left="837" w:leftChars="200" w:hanging="417"/>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已详细审查全部</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，包括第（编号、补遗书）（如果有的话）。我们完全理解并同意放弃对这方面有不明及误解的权力。</w:t>
      </w:r>
    </w:p>
    <w:p>
      <w:pPr>
        <w:numPr>
          <w:ilvl w:val="0"/>
          <w:numId w:val="12"/>
        </w:numPr>
        <w:tabs>
          <w:tab w:val="left" w:pos="420"/>
          <w:tab w:val="clear" w:pos="720"/>
        </w:tabs>
        <w:snapToGrid w:val="0"/>
        <w:spacing w:line="380" w:lineRule="exact"/>
        <w:ind w:left="837" w:leftChars="200" w:hanging="417"/>
        <w:rPr>
          <w:rFonts w:ascii="宋体" w:hAnsi="宋体" w:cs="宋体"/>
          <w:color w:val="auto"/>
          <w:szCs w:val="21"/>
          <w:highlight w:val="none"/>
        </w:rPr>
      </w:pPr>
      <w:r>
        <w:rPr>
          <w:rFonts w:hint="eastAsia" w:ascii="宋体" w:hAnsi="宋体" w:cs="宋体"/>
          <w:color w:val="auto"/>
          <w:szCs w:val="21"/>
          <w:highlight w:val="none"/>
        </w:rPr>
        <w:t>本报价有效期为开标日起九十个日历日。</w:t>
      </w:r>
    </w:p>
    <w:p>
      <w:pPr>
        <w:numPr>
          <w:ilvl w:val="0"/>
          <w:numId w:val="12"/>
        </w:numPr>
        <w:tabs>
          <w:tab w:val="left" w:pos="420"/>
          <w:tab w:val="clear" w:pos="720"/>
        </w:tabs>
        <w:snapToGrid w:val="0"/>
        <w:spacing w:line="380" w:lineRule="exact"/>
        <w:ind w:left="837" w:leftChars="200" w:hanging="417"/>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同意提供按照贵方可能要求的与其报价有关的一切数据或资料。</w:t>
      </w:r>
    </w:p>
    <w:p>
      <w:pPr>
        <w:numPr>
          <w:ilvl w:val="0"/>
          <w:numId w:val="12"/>
        </w:numPr>
        <w:tabs>
          <w:tab w:val="left" w:pos="420"/>
          <w:tab w:val="clear" w:pos="720"/>
        </w:tabs>
        <w:snapToGrid w:val="0"/>
        <w:spacing w:line="380" w:lineRule="exact"/>
        <w:ind w:left="837" w:leftChars="200" w:hanging="417"/>
        <w:rPr>
          <w:rFonts w:ascii="宋体" w:hAnsi="宋体" w:cs="宋体"/>
          <w:color w:val="auto"/>
          <w:szCs w:val="21"/>
          <w:highlight w:val="none"/>
        </w:rPr>
      </w:pPr>
      <w:r>
        <w:rPr>
          <w:rFonts w:hint="eastAsia" w:ascii="宋体" w:hAnsi="宋体" w:cs="宋体"/>
          <w:color w:val="auto"/>
          <w:szCs w:val="21"/>
          <w:highlight w:val="none"/>
        </w:rPr>
        <w:t>与本报价有关的一切正式往来信函请寄：</w:t>
      </w:r>
    </w:p>
    <w:p>
      <w:pPr>
        <w:snapToGrid w:val="0"/>
        <w:spacing w:line="380" w:lineRule="exact"/>
        <w:ind w:firstLine="560"/>
        <w:rPr>
          <w:rFonts w:ascii="宋体" w:hAnsi="宋体" w:cs="宋体"/>
          <w:color w:val="auto"/>
          <w:szCs w:val="21"/>
          <w:highlight w:val="none"/>
        </w:rPr>
      </w:pPr>
      <w:r>
        <w:rPr>
          <w:rFonts w:hint="eastAsia" w:ascii="宋体" w:hAnsi="宋体" w:cs="宋体"/>
          <w:color w:val="auto"/>
          <w:szCs w:val="21"/>
          <w:highlight w:val="none"/>
        </w:rPr>
        <w:t xml:space="preserve">地址：     </w:t>
      </w:r>
      <w:r>
        <w:rPr>
          <w:rFonts w:ascii="宋体" w:hAnsi="宋体" w:cs="宋体"/>
          <w:color w:val="auto"/>
          <w:szCs w:val="21"/>
          <w:highlight w:val="non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80" w:lineRule="exact"/>
        <w:ind w:firstLine="560"/>
        <w:rPr>
          <w:rFonts w:ascii="宋体" w:hAnsi="宋体" w:cs="宋体"/>
          <w:color w:val="auto"/>
          <w:szCs w:val="21"/>
          <w:highlight w:val="none"/>
        </w:rPr>
      </w:pPr>
      <w:r>
        <w:rPr>
          <w:rFonts w:hint="eastAsia" w:ascii="宋体" w:hAnsi="宋体" w:cs="宋体"/>
          <w:color w:val="auto"/>
          <w:szCs w:val="21"/>
          <w:highlight w:val="none"/>
        </w:rPr>
        <w:t xml:space="preserve">电话：    </w:t>
      </w:r>
      <w:r>
        <w:rPr>
          <w:rFonts w:ascii="宋体" w:hAnsi="宋体" w:cs="宋体"/>
          <w:color w:val="auto"/>
          <w:szCs w:val="21"/>
          <w:highlight w:val="non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w:t>
      </w:r>
    </w:p>
    <w:p>
      <w:pPr>
        <w:snapToGrid w:val="0"/>
        <w:spacing w:line="380" w:lineRule="exact"/>
        <w:ind w:firstLine="560"/>
        <w:rPr>
          <w:rFonts w:ascii="宋体" w:hAnsi="宋体" w:cs="宋体"/>
          <w:color w:val="auto"/>
          <w:szCs w:val="21"/>
          <w:highlight w:val="none"/>
        </w:rPr>
      </w:pPr>
      <w:r>
        <w:rPr>
          <w:rFonts w:hint="eastAsia" w:ascii="宋体" w:hAnsi="宋体" w:cs="宋体"/>
          <w:color w:val="auto"/>
          <w:szCs w:val="21"/>
          <w:highlight w:val="none"/>
        </w:rPr>
        <w:t xml:space="preserve">传真：   </w:t>
      </w:r>
      <w:r>
        <w:rPr>
          <w:rFonts w:ascii="宋体" w:hAnsi="宋体" w:cs="宋体"/>
          <w:color w:val="auto"/>
          <w:szCs w:val="21"/>
          <w:highlight w:val="none"/>
        </w:rPr>
        <w:t xml:space="preserve">    </w:t>
      </w:r>
      <w:r>
        <w:rPr>
          <w:rFonts w:hint="eastAsia" w:ascii="宋体" w:hAnsi="宋体" w:cs="宋体"/>
          <w:color w:val="auto"/>
          <w:szCs w:val="21"/>
          <w:highlight w:val="none"/>
        </w:rPr>
        <w:t xml:space="preserve">    公章：</w:t>
      </w:r>
    </w:p>
    <w:p>
      <w:pPr>
        <w:snapToGrid w:val="0"/>
        <w:spacing w:line="380" w:lineRule="exact"/>
        <w:ind w:firstLine="560"/>
        <w:rPr>
          <w:rFonts w:ascii="宋体" w:hAnsi="宋体" w:cs="宋体"/>
          <w:color w:val="auto"/>
          <w:szCs w:val="21"/>
          <w:highlight w:val="none"/>
        </w:rPr>
      </w:pPr>
      <w:r>
        <w:rPr>
          <w:rFonts w:hint="eastAsia" w:ascii="宋体" w:hAnsi="宋体" w:cs="宋体"/>
          <w:color w:val="auto"/>
          <w:szCs w:val="21"/>
          <w:highlight w:val="none"/>
        </w:rPr>
        <w:t xml:space="preserve">电子邮件： </w:t>
      </w:r>
      <w:r>
        <w:rPr>
          <w:rFonts w:ascii="宋体" w:hAnsi="宋体" w:cs="宋体"/>
          <w:color w:val="auto"/>
          <w:szCs w:val="21"/>
          <w:highlight w:val="none"/>
        </w:rPr>
        <w:t xml:space="preserve">    </w:t>
      </w:r>
      <w:r>
        <w:rPr>
          <w:rFonts w:hint="eastAsia" w:ascii="宋体" w:hAnsi="宋体" w:cs="宋体"/>
          <w:color w:val="auto"/>
          <w:szCs w:val="21"/>
          <w:highlight w:val="none"/>
        </w:rPr>
        <w:t xml:space="preserve">  日期：</w:t>
      </w:r>
    </w:p>
    <w:p>
      <w:pPr>
        <w:pStyle w:val="2"/>
        <w:rPr>
          <w:rFonts w:hAnsi="宋体"/>
          <w:color w:val="auto"/>
          <w:highlight w:val="none"/>
        </w:rPr>
      </w:pPr>
    </w:p>
    <w:p>
      <w:pPr>
        <w:pStyle w:val="4"/>
        <w:spacing w:line="348" w:lineRule="auto"/>
        <w:jc w:val="center"/>
        <w:rPr>
          <w:rFonts w:hint="eastAsia" w:hAnsi="宋体" w:eastAsia="宋体" w:cs="宋体"/>
          <w:color w:val="auto"/>
          <w:szCs w:val="21"/>
          <w:highlight w:val="none"/>
          <w:lang w:val="en-US" w:eastAsia="zh-CN"/>
        </w:rPr>
      </w:pPr>
      <w:bookmarkStart w:id="120" w:name="_Toc7776"/>
      <w:bookmarkStart w:id="121" w:name="_Toc19675"/>
      <w:r>
        <w:rPr>
          <w:rFonts w:hint="eastAsia" w:hAnsi="宋体" w:cs="宋体"/>
          <w:color w:val="auto"/>
          <w:szCs w:val="21"/>
          <w:highlight w:val="none"/>
        </w:rPr>
        <w:t>2.</w:t>
      </w:r>
      <w:r>
        <w:rPr>
          <w:rFonts w:hint="eastAsia" w:hAnsi="宋体" w:cs="宋体"/>
          <w:color w:val="auto"/>
          <w:szCs w:val="21"/>
          <w:highlight w:val="none"/>
          <w:lang w:val="en-US" w:eastAsia="zh-CN"/>
        </w:rPr>
        <w:t>1</w:t>
      </w:r>
      <w:r>
        <w:rPr>
          <w:rFonts w:hint="eastAsia" w:hAnsi="宋体" w:cs="宋体"/>
          <w:color w:val="auto"/>
          <w:szCs w:val="21"/>
          <w:highlight w:val="none"/>
        </w:rPr>
        <w:t>承诺书</w:t>
      </w:r>
      <w:bookmarkEnd w:id="120"/>
      <w:r>
        <w:rPr>
          <w:rFonts w:hint="eastAsia" w:hAnsi="宋体" w:cs="宋体"/>
          <w:color w:val="auto"/>
          <w:szCs w:val="21"/>
          <w:highlight w:val="none"/>
          <w:lang w:val="en-US" w:eastAsia="zh-CN"/>
        </w:rPr>
        <w:t>1</w:t>
      </w:r>
      <w:bookmarkEnd w:id="121"/>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我方已完整阅读了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的所有内容（包括澄清，以及所有已提供的参考资料和有关附件），并完全理解上述文件所表达的意思，该项目递交响应文件时间截止后，我方承诺不再对上述文件内容进行询问或质疑。</w:t>
      </w:r>
      <w:r>
        <w:rPr>
          <w:rFonts w:hint="eastAsia" w:ascii="宋体" w:hAnsi="宋体" w:cs="宋体"/>
          <w:color w:val="auto"/>
          <w:szCs w:val="21"/>
          <w:highlight w:val="none"/>
        </w:rPr>
        <w:cr/>
      </w:r>
    </w:p>
    <w:p>
      <w:pPr>
        <w:spacing w:line="360" w:lineRule="auto"/>
        <w:ind w:right="560"/>
        <w:rPr>
          <w:rFonts w:ascii="宋体" w:hAnsi="宋体" w:cs="宋体"/>
          <w:color w:val="auto"/>
          <w:szCs w:val="21"/>
          <w:highlight w:val="none"/>
        </w:rPr>
      </w:pPr>
    </w:p>
    <w:p>
      <w:pPr>
        <w:spacing w:line="360" w:lineRule="auto"/>
        <w:ind w:right="560"/>
        <w:rPr>
          <w:rFonts w:ascii="宋体" w:hAnsi="宋体" w:cs="宋体"/>
          <w:color w:val="auto"/>
          <w:szCs w:val="21"/>
          <w:highlight w:val="none"/>
        </w:rPr>
      </w:pPr>
    </w:p>
    <w:p>
      <w:pPr>
        <w:spacing w:line="360" w:lineRule="auto"/>
        <w:ind w:right="560"/>
        <w:rPr>
          <w:rFonts w:ascii="宋体" w:hAnsi="宋体" w:cs="宋体"/>
          <w:color w:val="auto"/>
          <w:szCs w:val="21"/>
          <w:highlight w:val="none"/>
        </w:rPr>
      </w:pP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名称（加盖公章）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地址：</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法定代表人或受委托人（签名或盖私章）：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rPr>
        <w:t>日   期：</w:t>
      </w: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widowControl/>
        <w:jc w:val="left"/>
        <w:rPr>
          <w:rFonts w:hint="eastAsia" w:ascii="宋体" w:hAnsi="宋体" w:cs="宋体"/>
          <w:b/>
          <w:bCs/>
          <w:color w:val="auto"/>
          <w:sz w:val="28"/>
          <w:szCs w:val="24"/>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spacing w:line="348" w:lineRule="auto"/>
        <w:jc w:val="center"/>
        <w:rPr>
          <w:rFonts w:hint="eastAsia" w:hAnsi="宋体" w:eastAsia="宋体" w:cs="宋体"/>
          <w:color w:val="auto"/>
          <w:szCs w:val="21"/>
          <w:highlight w:val="none"/>
          <w:lang w:val="en-US" w:eastAsia="zh-CN"/>
        </w:rPr>
      </w:pPr>
      <w:bookmarkStart w:id="122" w:name="_Toc19407"/>
      <w:r>
        <w:rPr>
          <w:rFonts w:hint="eastAsia" w:hAnsi="宋体" w:cs="宋体"/>
          <w:color w:val="auto"/>
          <w:szCs w:val="21"/>
          <w:highlight w:val="none"/>
          <w:lang w:val="en-US" w:eastAsia="zh-CN"/>
        </w:rPr>
        <w:t>2.2</w:t>
      </w:r>
      <w:r>
        <w:rPr>
          <w:rFonts w:hint="eastAsia" w:hAnsi="宋体" w:cs="宋体"/>
          <w:color w:val="auto"/>
          <w:szCs w:val="21"/>
          <w:highlight w:val="none"/>
        </w:rPr>
        <w:t>承诺书</w:t>
      </w:r>
      <w:r>
        <w:rPr>
          <w:rFonts w:hint="eastAsia" w:hAnsi="宋体" w:cs="宋体"/>
          <w:color w:val="auto"/>
          <w:szCs w:val="21"/>
          <w:highlight w:val="none"/>
          <w:lang w:val="en-US" w:eastAsia="zh-CN"/>
        </w:rPr>
        <w:t>2</w:t>
      </w:r>
      <w:bookmarkEnd w:id="122"/>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东莞市新东元环保投资有限公司（出让人）：</w:t>
      </w:r>
    </w:p>
    <w:p>
      <w:pPr>
        <w:pStyle w:val="2"/>
        <w:rPr>
          <w:rFonts w:hint="eastAsia"/>
          <w:color w:val="auto"/>
          <w:highlight w:val="none"/>
        </w:rPr>
      </w:pP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我司承诺，如我司成为本项目的成交人，我司将按出让人的要求将本项目全部炉渣悉数运至我司炉渣处置厂所在地（即在本项目提供的环评报告对应厂址），对执行本项目的所有炉渣的运输车辆加装出让人认可的GPS装置并向出让人提供全部车辆运输路线数据（GPS运输平台的查阅资料）。如我司运输过程中出现路线或目的地偏航，每出现一次我司将向出让人缴纳￥20,00.00元的罚款；路线或目的地偏航情况达5次（含）的，出让人有权单方面解除合同，并追究我司违约责任。</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特此承诺。</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cr/>
      </w:r>
    </w:p>
    <w:p>
      <w:pPr>
        <w:spacing w:line="360" w:lineRule="auto"/>
        <w:ind w:right="560"/>
        <w:rPr>
          <w:rFonts w:ascii="宋体" w:hAnsi="宋体" w:cs="宋体"/>
          <w:color w:val="auto"/>
          <w:szCs w:val="21"/>
          <w:highlight w:val="none"/>
        </w:rPr>
      </w:pP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名称（加盖公章）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地址：</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法定代表人或受委托人（签名或盖私章）：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rPr>
        <w:t>日   期：</w:t>
      </w: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4"/>
        <w:spacing w:line="348" w:lineRule="auto"/>
        <w:jc w:val="center"/>
        <w:rPr>
          <w:rFonts w:hint="default" w:hAnsi="宋体" w:eastAsia="宋体" w:cs="宋体"/>
          <w:color w:val="auto"/>
          <w:szCs w:val="21"/>
          <w:highlight w:val="none"/>
          <w:lang w:val="en-US" w:eastAsia="zh-CN"/>
        </w:rPr>
      </w:pPr>
      <w:bookmarkStart w:id="123" w:name="_Toc27318"/>
      <w:r>
        <w:rPr>
          <w:rFonts w:hint="eastAsia" w:hAnsi="宋体" w:cs="宋体"/>
          <w:color w:val="auto"/>
          <w:szCs w:val="21"/>
          <w:highlight w:val="none"/>
          <w:lang w:val="en-US" w:eastAsia="zh-CN"/>
        </w:rPr>
        <w:t>2.3承诺书3</w:t>
      </w:r>
      <w:bookmarkEnd w:id="123"/>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东莞市新东元环保投资有限公司（出让人）：</w:t>
      </w:r>
    </w:p>
    <w:p>
      <w:pPr>
        <w:pStyle w:val="2"/>
        <w:rPr>
          <w:rFonts w:hint="eastAsia"/>
          <w:color w:val="auto"/>
          <w:highlight w:val="none"/>
        </w:rPr>
      </w:pP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我司承诺，我司具有</w:t>
      </w:r>
      <w:r>
        <w:rPr>
          <w:rFonts w:hint="eastAsia" w:ascii="宋体" w:hAnsi="宋体" w:cs="宋体"/>
          <w:color w:val="auto"/>
          <w:szCs w:val="21"/>
          <w:highlight w:val="none"/>
        </w:rPr>
        <w:t>不低于 600 吨/日的炉渣处理富余规模 ，不存在超负荷运营违法行为。</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特此承诺。</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cr/>
      </w:r>
    </w:p>
    <w:p>
      <w:pPr>
        <w:spacing w:line="360" w:lineRule="auto"/>
        <w:ind w:right="560"/>
        <w:rPr>
          <w:rFonts w:ascii="宋体" w:hAnsi="宋体" w:cs="宋体"/>
          <w:color w:val="auto"/>
          <w:szCs w:val="21"/>
          <w:highlight w:val="none"/>
        </w:rPr>
      </w:pP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名称（加盖公章）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地址：</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法定代表人或受委托人（签名或盖私章）：</w:t>
      </w:r>
    </w:p>
    <w:p>
      <w:pPr>
        <w:spacing w:line="360" w:lineRule="auto"/>
        <w:ind w:right="560"/>
        <w:rPr>
          <w:rFonts w:ascii="宋体" w:hAnsi="宋体" w:cs="宋体"/>
          <w:color w:val="auto"/>
          <w:szCs w:val="21"/>
          <w:highlight w:val="none"/>
        </w:rPr>
      </w:pPr>
      <w:r>
        <w:rPr>
          <w:rFonts w:hint="eastAsia" w:ascii="宋体" w:hAnsi="宋体" w:cs="宋体"/>
          <w:color w:val="auto"/>
          <w:szCs w:val="21"/>
          <w:highlight w:val="none"/>
        </w:rPr>
        <w:t>日   期：</w:t>
      </w: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24" w:name="_Toc6630"/>
      <w:bookmarkStart w:id="125" w:name="_Toc3051"/>
      <w:r>
        <w:rPr>
          <w:rFonts w:hint="eastAsia" w:hAnsi="宋体" w:cs="宋体"/>
          <w:color w:val="auto"/>
          <w:szCs w:val="21"/>
          <w:highlight w:val="none"/>
        </w:rPr>
        <w:t>3.法定代表人身份证明书</w:t>
      </w:r>
      <w:bookmarkEnd w:id="124"/>
      <w:bookmarkEnd w:id="125"/>
    </w:p>
    <w:p>
      <w:pPr>
        <w:snapToGrid w:val="0"/>
        <w:spacing w:line="360" w:lineRule="auto"/>
        <w:ind w:firstLine="420" w:firstLineChars="200"/>
        <w:rPr>
          <w:rFonts w:ascii="宋体" w:hAnsi="宋体" w:cs="宋体"/>
          <w:color w:val="auto"/>
          <w:szCs w:val="21"/>
          <w:highlight w:val="none"/>
        </w:rPr>
      </w:pPr>
    </w:p>
    <w:p>
      <w:pPr>
        <w:spacing w:line="360" w:lineRule="auto"/>
        <w:ind w:firstLine="735" w:firstLineChars="350"/>
        <w:rPr>
          <w:rFonts w:ascii="宋体" w:hAnsi="宋体" w:cs="宋体"/>
          <w:color w:val="auto"/>
          <w:szCs w:val="21"/>
          <w:highlight w:val="none"/>
          <w:u w:val="single"/>
        </w:rPr>
      </w:pPr>
      <w:r>
        <w:rPr>
          <w:rFonts w:hint="eastAsia" w:ascii="宋体" w:hAnsi="宋体" w:cs="宋体"/>
          <w:color w:val="auto"/>
          <w:szCs w:val="21"/>
          <w:highlight w:val="none"/>
        </w:rPr>
        <w:t>单位名称：</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单位性质：</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地    址：</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 xml:space="preserve">成立时间： </w:t>
      </w:r>
      <w:r>
        <w:rPr>
          <w:rFonts w:ascii="宋体" w:hAnsi="宋体" w:cs="宋体"/>
          <w:color w:val="auto"/>
          <w:szCs w:val="21"/>
          <w:highlight w:val="none"/>
        </w:rPr>
        <w:t xml:space="preserve">   </w:t>
      </w:r>
      <w:r>
        <w:rPr>
          <w:rFonts w:hint="eastAsia" w:ascii="宋体" w:hAnsi="宋体" w:cs="宋体"/>
          <w:color w:val="auto"/>
          <w:szCs w:val="21"/>
          <w:highlight w:val="none"/>
        </w:rPr>
        <w:t xml:space="preserve">年 </w:t>
      </w:r>
      <w:r>
        <w:rPr>
          <w:rFonts w:ascii="宋体" w:hAnsi="宋体" w:cs="宋体"/>
          <w:color w:val="auto"/>
          <w:szCs w:val="21"/>
          <w:highlight w:val="none"/>
        </w:rPr>
        <w:t xml:space="preserve"> </w:t>
      </w:r>
      <w:r>
        <w:rPr>
          <w:rFonts w:hint="eastAsia" w:ascii="宋体" w:hAnsi="宋体" w:cs="宋体"/>
          <w:color w:val="auto"/>
          <w:szCs w:val="21"/>
          <w:highlight w:val="none"/>
        </w:rPr>
        <w:t xml:space="preserve">月 </w:t>
      </w:r>
      <w:r>
        <w:rPr>
          <w:rFonts w:ascii="宋体" w:hAnsi="宋体" w:cs="宋体"/>
          <w:color w:val="auto"/>
          <w:szCs w:val="21"/>
          <w:highlight w:val="none"/>
        </w:rPr>
        <w:t xml:space="preserve"> </w:t>
      </w:r>
      <w:r>
        <w:rPr>
          <w:rFonts w:hint="eastAsia" w:ascii="宋体" w:hAnsi="宋体" w:cs="宋体"/>
          <w:color w:val="auto"/>
          <w:szCs w:val="21"/>
          <w:highlight w:val="none"/>
        </w:rPr>
        <w:t>日</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经营期限：</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 xml:space="preserve">姓名： </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性别：</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年龄：</w:t>
      </w:r>
    </w:p>
    <w:p>
      <w:pPr>
        <w:spacing w:line="360" w:lineRule="auto"/>
        <w:ind w:firstLine="735" w:firstLineChars="350"/>
        <w:rPr>
          <w:rFonts w:ascii="宋体" w:hAnsi="宋体" w:cs="宋体"/>
          <w:color w:val="auto"/>
          <w:szCs w:val="21"/>
          <w:highlight w:val="none"/>
          <w:u w:val="single"/>
        </w:rPr>
      </w:pPr>
      <w:r>
        <w:rPr>
          <w:rFonts w:hint="eastAsia" w:ascii="宋体" w:hAnsi="宋体" w:cs="宋体"/>
          <w:color w:val="auto"/>
          <w:szCs w:val="21"/>
          <w:highlight w:val="none"/>
        </w:rPr>
        <w:t>职务：</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）的法定代表人。</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特此证明。</w:t>
      </w:r>
    </w:p>
    <w:p>
      <w:pPr>
        <w:spacing w:line="360" w:lineRule="auto"/>
        <w:ind w:firstLine="735" w:firstLineChars="350"/>
        <w:rPr>
          <w:rFonts w:ascii="宋体" w:hAnsi="宋体" w:cs="宋体"/>
          <w:color w:val="auto"/>
          <w:szCs w:val="21"/>
          <w:highlight w:val="none"/>
        </w:rPr>
      </w:pP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360" w:lineRule="auto"/>
        <w:ind w:firstLine="738" w:firstLineChars="350"/>
        <w:rPr>
          <w:rFonts w:ascii="宋体" w:hAnsi="宋体" w:cs="宋体"/>
          <w:b/>
          <w:color w:val="auto"/>
          <w:szCs w:val="21"/>
          <w:highlight w:val="none"/>
        </w:rPr>
      </w:pPr>
      <w:r>
        <w:rPr>
          <w:rFonts w:hint="eastAsia" w:ascii="宋体" w:hAnsi="宋体" w:cs="宋体"/>
          <w:b/>
          <w:color w:val="auto"/>
          <w:szCs w:val="21"/>
          <w:highlight w:val="none"/>
        </w:rPr>
        <w:t>注：提供法定代表人身份证正反面复印件盖公章</w:t>
      </w:r>
    </w:p>
    <w:p>
      <w:pPr>
        <w:pStyle w:val="2"/>
        <w:rPr>
          <w:rFonts w:hAnsi="宋体" w:cs="宋体"/>
          <w:color w:val="auto"/>
          <w:highlight w:val="none"/>
        </w:rPr>
      </w:pPr>
      <w:r>
        <w:rPr>
          <w:rFonts w:hAnsi="宋体" w:cs="宋体"/>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-80645</wp:posOffset>
                </wp:positionH>
                <wp:positionV relativeFrom="paragraph">
                  <wp:posOffset>116205</wp:posOffset>
                </wp:positionV>
                <wp:extent cx="6000750" cy="2018665"/>
                <wp:effectExtent l="4445" t="5080" r="14605" b="14605"/>
                <wp:wrapNone/>
                <wp:docPr id="3" name="组合 11"/>
                <wp:cNvGraphicFramePr/>
                <a:graphic xmlns:a="http://schemas.openxmlformats.org/drawingml/2006/main">
                  <a:graphicData uri="http://schemas.microsoft.com/office/word/2010/wordprocessingGroup">
                    <wpg:wgp>
                      <wpg:cNvGrpSpPr/>
                      <wpg:grpSpPr>
                        <a:xfrm>
                          <a:off x="0" y="0"/>
                          <a:ext cx="6000750" cy="2018665"/>
                          <a:chOff x="1291" y="7363"/>
                          <a:chExt cx="9450" cy="3179"/>
                        </a:xfrm>
                      </wpg:grpSpPr>
                      <wps:wsp>
                        <wps:cNvPr id="1" name="自选图形 3"/>
                        <wps:cNvSpPr/>
                        <wps:spPr>
                          <a:xfrm>
                            <a:off x="1291" y="7363"/>
                            <a:ext cx="4401" cy="317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法定代表人身份证正面</w:t>
                              </w:r>
                            </w:p>
                          </w:txbxContent>
                        </wps:txbx>
                        <wps:bodyPr upright="1"/>
                      </wps:wsp>
                      <wps:wsp>
                        <wps:cNvPr id="2" name="自选图形 4"/>
                        <wps:cNvSpPr/>
                        <wps:spPr>
                          <a:xfrm>
                            <a:off x="6340" y="7363"/>
                            <a:ext cx="4401" cy="317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法定代表人身份证反面</w:t>
                              </w:r>
                            </w:p>
                          </w:txbxContent>
                        </wps:txbx>
                        <wps:bodyPr upright="1"/>
                      </wps:wsp>
                    </wpg:wgp>
                  </a:graphicData>
                </a:graphic>
              </wp:anchor>
            </w:drawing>
          </mc:Choice>
          <mc:Fallback>
            <w:pict>
              <v:group id="组合 11" o:spid="_x0000_s1026" o:spt="203" style="position:absolute;left:0pt;margin-left:-6.35pt;margin-top:9.15pt;height:158.95pt;width:472.5pt;z-index:251660288;mso-width-relative:page;mso-height-relative:page;" coordorigin="1291,7363" coordsize="9450,3179" o:gfxdata="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bTj0c2gAAAAoBAAAPAAAAAAAAAAEA&#10;IAAAACIAAABkcnMvZG93bnJldi54bWxQSwECFAAUAAAACACHTuJA+JAfY7gCAAACCAAADgAAAAAA&#10;AAABACAAAAApAQAAZHJzL2Uyb0RvYy54bWxQSwUGAAAAAAYABgBZAQAAUwYAAAAA&#10;">
                <o:lock v:ext="edit" aspectratio="f"/>
                <v:roundrect id="自选图形 3" o:spid="_x0000_s1026" o:spt="2" style="position:absolute;left:1291;top:7363;height:3179;width:4401;" fillcolor="#FFFFFF" filled="t" stroked="t" coordsize="21600,21600" arcsize="0.166666666666667" o:gfxdata="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31qa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pPr>
                        <w:r>
                          <w:rPr>
                            <w:rFonts w:hint="eastAsia"/>
                          </w:rPr>
                          <w:t>法定代表人身份证正面</w:t>
                        </w:r>
                      </w:p>
                    </w:txbxContent>
                  </v:textbox>
                </v:roundrect>
                <v:roundrect id="自选图形 4" o:spid="_x0000_s1026" o:spt="2" style="position:absolute;left:6340;top:7363;height:3179;width:4401;"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pPr>
                        <w:r>
                          <w:rPr>
                            <w:rFonts w:hint="eastAsia"/>
                          </w:rPr>
                          <w:t>法定代表人身份证反面</w:t>
                        </w:r>
                      </w:p>
                    </w:txbxContent>
                  </v:textbox>
                </v:roundrect>
              </v:group>
            </w:pict>
          </mc:Fallback>
        </mc:AlternateContent>
      </w: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26" w:name="_Toc19250"/>
      <w:bookmarkStart w:id="127" w:name="_Toc31489"/>
      <w:r>
        <w:rPr>
          <w:rFonts w:hint="eastAsia" w:hAnsi="宋体" w:cs="宋体"/>
          <w:color w:val="auto"/>
          <w:szCs w:val="21"/>
          <w:highlight w:val="none"/>
        </w:rPr>
        <w:t>4.法定代表人授权委托证明书</w:t>
      </w:r>
      <w:bookmarkEnd w:id="126"/>
      <w:bookmarkEnd w:id="127"/>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东莞市新东元环保投资有限公司</w:t>
      </w:r>
      <w:r>
        <w:rPr>
          <w:rFonts w:hint="eastAsia" w:ascii="宋体" w:hAnsi="宋体" w:cs="宋体"/>
          <w:color w:val="auto"/>
          <w:szCs w:val="21"/>
          <w:highlight w:val="none"/>
        </w:rPr>
        <w:t>：</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本授权委托书声明：我</w:t>
      </w:r>
      <w:r>
        <w:rPr>
          <w:rFonts w:hint="eastAsia" w:ascii="宋体" w:hAnsi="宋体" w:cs="宋体"/>
          <w:color w:val="auto"/>
          <w:szCs w:val="21"/>
          <w:highlight w:val="none"/>
          <w:u w:val="single"/>
        </w:rPr>
        <w:t>　　   　　（姓名）系　　  　　　　</w:t>
      </w:r>
      <w:r>
        <w:rPr>
          <w:rFonts w:hint="eastAsia" w:ascii="宋体" w:hAnsi="宋体" w:cs="宋体"/>
          <w:color w:val="auto"/>
          <w:szCs w:val="21"/>
          <w:highlight w:val="none"/>
        </w:rPr>
        <w:t>（</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名称）的法定代表人，现授权委托</w:t>
      </w:r>
      <w:r>
        <w:rPr>
          <w:rFonts w:hint="eastAsia" w:ascii="宋体" w:hAnsi="宋体" w:cs="宋体"/>
          <w:color w:val="auto"/>
          <w:szCs w:val="21"/>
          <w:highlight w:val="none"/>
          <w:u w:val="single"/>
        </w:rPr>
        <w:t>　　　  　　　（单位名称）的　　   　　　</w:t>
      </w:r>
      <w:r>
        <w:rPr>
          <w:rFonts w:hint="eastAsia" w:ascii="宋体" w:hAnsi="宋体" w:cs="宋体"/>
          <w:color w:val="auto"/>
          <w:szCs w:val="21"/>
          <w:highlight w:val="none"/>
        </w:rPr>
        <w:t>（姓名）为我公司代理人，以本公司的名义参加</w:t>
      </w:r>
      <w:r>
        <w:rPr>
          <w:rFonts w:hint="eastAsia" w:ascii="宋体" w:hAnsi="宋体" w:cs="宋体"/>
          <w:color w:val="auto"/>
          <w:szCs w:val="21"/>
          <w:highlight w:val="none"/>
          <w:u w:val="single"/>
        </w:rPr>
        <w:t>　　     　　（出让方）的　　　   　　</w:t>
      </w:r>
      <w:r>
        <w:rPr>
          <w:rFonts w:hint="eastAsia" w:ascii="宋体" w:hAnsi="宋体" w:cs="宋体"/>
          <w:color w:val="auto"/>
          <w:szCs w:val="21"/>
          <w:highlight w:val="none"/>
        </w:rPr>
        <w:t>　项目的报价活动。代理人在开标、评标、合同谈判过程中所签署的一切文件和处理与之有关的一切事务，我均予以承认。</w:t>
      </w:r>
    </w:p>
    <w:p>
      <w:pPr>
        <w:snapToGrid w:val="0"/>
        <w:spacing w:line="360" w:lineRule="auto"/>
        <w:ind w:firstLine="420"/>
        <w:rPr>
          <w:rFonts w:ascii="宋体" w:hAnsi="宋体" w:cs="宋体"/>
          <w:color w:val="auto"/>
          <w:szCs w:val="21"/>
          <w:highlight w:val="none"/>
        </w:rPr>
      </w:pP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代理人无转委权。特此委托。</w:t>
      </w:r>
    </w:p>
    <w:p>
      <w:pPr>
        <w:snapToGrid w:val="0"/>
        <w:spacing w:line="360" w:lineRule="auto"/>
        <w:ind w:firstLine="420"/>
        <w:rPr>
          <w:rFonts w:ascii="宋体" w:hAnsi="宋体" w:cs="宋体"/>
          <w:color w:val="auto"/>
          <w:szCs w:val="21"/>
          <w:highlight w:val="none"/>
          <w:u w:val="single"/>
        </w:rPr>
      </w:pPr>
      <w:r>
        <w:rPr>
          <w:rFonts w:hint="eastAsia" w:ascii="宋体" w:hAnsi="宋体" w:cs="宋体"/>
          <w:color w:val="auto"/>
          <w:szCs w:val="21"/>
          <w:highlight w:val="none"/>
        </w:rPr>
        <w:t>代理人：</w:t>
      </w:r>
      <w:r>
        <w:rPr>
          <w:rFonts w:hint="eastAsia" w:ascii="宋体" w:hAnsi="宋体" w:cs="宋体"/>
          <w:color w:val="auto"/>
          <w:szCs w:val="21"/>
          <w:highlight w:val="none"/>
          <w:u w:val="single"/>
        </w:rPr>
        <w:t>　　　</w:t>
      </w:r>
      <w:r>
        <w:rPr>
          <w:rFonts w:hint="eastAsia" w:ascii="宋体" w:hAnsi="宋体" w:cs="宋体"/>
          <w:color w:val="auto"/>
          <w:szCs w:val="21"/>
          <w:highlight w:val="none"/>
        </w:rPr>
        <w:t>　性别：</w:t>
      </w:r>
      <w:r>
        <w:rPr>
          <w:rFonts w:hint="eastAsia" w:ascii="宋体" w:hAnsi="宋体" w:cs="宋体"/>
          <w:color w:val="auto"/>
          <w:szCs w:val="21"/>
          <w:highlight w:val="none"/>
          <w:u w:val="single"/>
        </w:rPr>
        <w:t>　　</w:t>
      </w:r>
      <w:r>
        <w:rPr>
          <w:rFonts w:hint="eastAsia" w:ascii="宋体" w:hAnsi="宋体" w:cs="宋体"/>
          <w:color w:val="auto"/>
          <w:szCs w:val="21"/>
          <w:highlight w:val="none"/>
        </w:rPr>
        <w:t>　年龄：</w:t>
      </w:r>
      <w:r>
        <w:rPr>
          <w:rFonts w:hint="eastAsia" w:ascii="宋体" w:hAnsi="宋体" w:cs="宋体"/>
          <w:color w:val="auto"/>
          <w:szCs w:val="21"/>
          <w:highlight w:val="none"/>
          <w:u w:val="single"/>
        </w:rPr>
        <w:t>　　</w:t>
      </w:r>
      <w:r>
        <w:rPr>
          <w:rFonts w:hint="eastAsia" w:ascii="宋体" w:hAnsi="宋体" w:cs="宋体"/>
          <w:color w:val="auto"/>
          <w:szCs w:val="21"/>
          <w:highlight w:val="none"/>
        </w:rPr>
        <w:t>身份证号：</w:t>
      </w:r>
    </w:p>
    <w:p>
      <w:pPr>
        <w:snapToGrid w:val="0"/>
        <w:spacing w:line="360" w:lineRule="auto"/>
        <w:ind w:firstLine="420"/>
        <w:rPr>
          <w:rFonts w:ascii="宋体" w:hAnsi="宋体" w:cs="宋体"/>
          <w:color w:val="auto"/>
          <w:szCs w:val="21"/>
          <w:highlight w:val="none"/>
          <w:u w:val="single"/>
        </w:rPr>
      </w:pPr>
      <w:r>
        <w:rPr>
          <w:rFonts w:hint="eastAsia" w:ascii="宋体" w:hAnsi="宋体" w:cs="宋体"/>
          <w:color w:val="auto"/>
          <w:szCs w:val="21"/>
          <w:highlight w:val="none"/>
        </w:rPr>
        <w:t>单位：</w:t>
      </w:r>
      <w:r>
        <w:rPr>
          <w:rFonts w:hint="eastAsia" w:ascii="宋体" w:hAnsi="宋体" w:cs="宋体"/>
          <w:color w:val="auto"/>
          <w:szCs w:val="21"/>
          <w:highlight w:val="none"/>
          <w:u w:val="single"/>
        </w:rPr>
        <w:t>　　　　　</w:t>
      </w:r>
      <w:r>
        <w:rPr>
          <w:rFonts w:hint="eastAsia" w:ascii="宋体" w:hAnsi="宋体" w:cs="宋体"/>
          <w:color w:val="auto"/>
          <w:szCs w:val="21"/>
          <w:highlight w:val="none"/>
        </w:rPr>
        <w:t>部门：</w:t>
      </w:r>
      <w:r>
        <w:rPr>
          <w:rFonts w:hint="eastAsia" w:ascii="宋体" w:hAnsi="宋体" w:cs="宋体"/>
          <w:color w:val="auto"/>
          <w:szCs w:val="21"/>
          <w:highlight w:val="none"/>
          <w:u w:val="single"/>
        </w:rPr>
        <w:t>　　</w:t>
      </w:r>
      <w:r>
        <w:rPr>
          <w:rFonts w:hint="eastAsia" w:ascii="宋体" w:hAnsi="宋体" w:cs="宋体"/>
          <w:color w:val="auto"/>
          <w:szCs w:val="21"/>
          <w:highlight w:val="none"/>
        </w:rPr>
        <w:t>　职务：</w:t>
      </w:r>
    </w:p>
    <w:p>
      <w:pPr>
        <w:snapToGrid w:val="0"/>
        <w:spacing w:line="360" w:lineRule="auto"/>
        <w:ind w:firstLine="420"/>
        <w:rPr>
          <w:rFonts w:ascii="宋体" w:hAnsi="宋体" w:cs="宋体"/>
          <w:color w:val="auto"/>
          <w:szCs w:val="21"/>
          <w:highlight w:val="none"/>
        </w:rPr>
      </w:pP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法定代表人：（签字、盖章）</w:t>
      </w:r>
    </w:p>
    <w:p>
      <w:pPr>
        <w:snapToGrid w:val="0"/>
        <w:spacing w:line="360" w:lineRule="auto"/>
        <w:ind w:firstLine="420"/>
        <w:rPr>
          <w:rFonts w:ascii="宋体" w:hAnsi="宋体" w:cs="宋体"/>
          <w:color w:val="auto"/>
          <w:szCs w:val="21"/>
          <w:highlight w:val="none"/>
        </w:rPr>
      </w:pP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line="360" w:lineRule="auto"/>
        <w:ind w:firstLine="420"/>
        <w:rPr>
          <w:rFonts w:ascii="宋体" w:hAnsi="宋体" w:cs="宋体"/>
          <w:color w:val="auto"/>
          <w:szCs w:val="21"/>
          <w:highlight w:val="none"/>
        </w:rPr>
      </w:pPr>
    </w:p>
    <w:p>
      <w:pPr>
        <w:spacing w:line="360" w:lineRule="auto"/>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rPr>
        <w:t>注：提供被委托授权人身份证正反面复印件盖公章</w:t>
      </w:r>
    </w:p>
    <w:p>
      <w:pPr>
        <w:snapToGrid w:val="0"/>
        <w:spacing w:line="360" w:lineRule="auto"/>
        <w:ind w:firstLine="420"/>
        <w:rPr>
          <w:rFonts w:ascii="宋体" w:hAnsi="宋体" w:cs="宋体"/>
          <w:color w:val="auto"/>
          <w:szCs w:val="21"/>
          <w:highlight w:val="none"/>
        </w:rPr>
      </w:pPr>
      <w:r>
        <w:rPr>
          <w:rFonts w:ascii="宋体" w:hAnsi="宋体" w:cs="宋体"/>
          <w:color w:val="auto"/>
          <w:szCs w:val="21"/>
          <w:highlight w:val="none"/>
        </w:rPr>
        <mc:AlternateContent>
          <mc:Choice Requires="wpg">
            <w:drawing>
              <wp:anchor distT="0" distB="0" distL="114300" distR="114300" simplePos="0" relativeHeight="251661312" behindDoc="0" locked="0" layoutInCell="1" allowOverlap="1">
                <wp:simplePos x="0" y="0"/>
                <wp:positionH relativeFrom="column">
                  <wp:posOffset>-321945</wp:posOffset>
                </wp:positionH>
                <wp:positionV relativeFrom="paragraph">
                  <wp:posOffset>139700</wp:posOffset>
                </wp:positionV>
                <wp:extent cx="6320155" cy="2182495"/>
                <wp:effectExtent l="4445" t="4445" r="19050" b="22860"/>
                <wp:wrapNone/>
                <wp:docPr id="6" name="组合 10"/>
                <wp:cNvGraphicFramePr/>
                <a:graphic xmlns:a="http://schemas.openxmlformats.org/drawingml/2006/main">
                  <a:graphicData uri="http://schemas.microsoft.com/office/word/2010/wordprocessingGroup">
                    <wpg:wgp>
                      <wpg:cNvGrpSpPr/>
                      <wpg:grpSpPr>
                        <a:xfrm>
                          <a:off x="0" y="0"/>
                          <a:ext cx="6320155" cy="2182495"/>
                          <a:chOff x="911" y="9034"/>
                          <a:chExt cx="9953" cy="3437"/>
                        </a:xfrm>
                      </wpg:grpSpPr>
                      <wps:wsp>
                        <wps:cNvPr id="4" name="自选图形 8"/>
                        <wps:cNvSpPr/>
                        <wps:spPr>
                          <a:xfrm>
                            <a:off x="911" y="9034"/>
                            <a:ext cx="4931" cy="34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ascii="宋体" w:hAnsi="宋体" w:cs="宋体"/>
                                  <w:color w:val="000000" w:themeColor="text1"/>
                                  <w:szCs w:val="21"/>
                                  <w14:textFill>
                                    <w14:solidFill>
                                      <w14:schemeClr w14:val="tx1"/>
                                    </w14:solidFill>
                                  </w14:textFill>
                                </w:rPr>
                                <w:t>被委托授权人身份证正面</w:t>
                              </w:r>
                            </w:p>
                          </w:txbxContent>
                        </wps:txbx>
                        <wps:bodyPr upright="1"/>
                      </wps:wsp>
                      <wps:wsp>
                        <wps:cNvPr id="5" name="自选图形 9"/>
                        <wps:cNvSpPr/>
                        <wps:spPr>
                          <a:xfrm>
                            <a:off x="5933" y="9034"/>
                            <a:ext cx="4931" cy="34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ascii="宋体" w:hAnsi="宋体" w:cs="宋体"/>
                                  <w:color w:val="000000" w:themeColor="text1"/>
                                  <w:szCs w:val="21"/>
                                  <w14:textFill>
                                    <w14:solidFill>
                                      <w14:schemeClr w14:val="tx1"/>
                                    </w14:solidFill>
                                  </w14:textFill>
                                </w:rPr>
                                <w:t>被委托授权人身份证反面</w:t>
                              </w:r>
                            </w:p>
                          </w:txbxContent>
                        </wps:txbx>
                        <wps:bodyPr upright="1"/>
                      </wps:wsp>
                    </wpg:wgp>
                  </a:graphicData>
                </a:graphic>
              </wp:anchor>
            </w:drawing>
          </mc:Choice>
          <mc:Fallback>
            <w:pict>
              <v:group id="组合 10" o:spid="_x0000_s1026" o:spt="203" style="position:absolute;left:0pt;margin-left:-25.35pt;margin-top:11pt;height:171.85pt;width:497.65pt;z-index:251661312;mso-width-relative:page;mso-height-relative:page;" coordorigin="911,9034" coordsize="9953,3437" o:gfxdata="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PUHhXNsAAAAKAQAADwAAAAAAAAAB&#10;ACAAAAAiAAAAZHJzL2Rvd25yZXYueG1sUEsBAhQAFAAAAAgAh07iQLB3fzu4AgAAAAgAAA4AAAAA&#10;AAAAAQAgAAAAKgEAAGRycy9lMm9Eb2MueG1sUEsFBgAAAAAGAAYAWQEAAFQGAAAAAA==&#10;">
                <o:lock v:ext="edit" aspectratio="f"/>
                <v:roundrect id="自选图形 8" o:spid="_x0000_s1026" o:spt="2" style="position:absolute;left:911;top:9034;height:3437;width:4931;"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pPr>
                        <w:r>
                          <w:rPr>
                            <w:rFonts w:hint="eastAsia" w:ascii="宋体" w:hAnsi="宋体" w:cs="宋体"/>
                            <w:color w:val="000000" w:themeColor="text1"/>
                            <w:szCs w:val="21"/>
                            <w14:textFill>
                              <w14:solidFill>
                                <w14:schemeClr w14:val="tx1"/>
                              </w14:solidFill>
                            </w14:textFill>
                          </w:rPr>
                          <w:t>被委托授权人身份证正面</w:t>
                        </w:r>
                      </w:p>
                    </w:txbxContent>
                  </v:textbox>
                </v:roundrect>
                <v:roundrect id="自选图形 9" o:spid="_x0000_s1026" o:spt="2" style="position:absolute;left:5933;top:9034;height:3437;width:4931;" fillcolor="#FFFFFF" filled="t" stroked="t" coordsize="21600,21600" arcsize="0.166666666666667" o:gfxdata="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0KW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pPr>
                        <w:r>
                          <w:rPr>
                            <w:rFonts w:hint="eastAsia" w:ascii="宋体" w:hAnsi="宋体" w:cs="宋体"/>
                            <w:color w:val="000000" w:themeColor="text1"/>
                            <w:szCs w:val="21"/>
                            <w14:textFill>
                              <w14:solidFill>
                                <w14:schemeClr w14:val="tx1"/>
                              </w14:solidFill>
                            </w14:textFill>
                          </w:rPr>
                          <w:t>被委托授权人身份证反面</w:t>
                        </w:r>
                      </w:p>
                    </w:txbxContent>
                  </v:textbox>
                </v:roundrect>
              </v:group>
            </w:pict>
          </mc:Fallback>
        </mc:AlternateContent>
      </w: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28" w:name="_Toc4642"/>
      <w:bookmarkStart w:id="129" w:name="_Toc4170"/>
      <w:r>
        <w:rPr>
          <w:rFonts w:hAnsi="宋体" w:cs="宋体"/>
          <w:color w:val="auto"/>
          <w:szCs w:val="21"/>
          <w:highlight w:val="none"/>
        </w:rPr>
        <w:t>5</w:t>
      </w:r>
      <w:r>
        <w:rPr>
          <w:rFonts w:hint="eastAsia" w:hAnsi="宋体" w:cs="宋体"/>
          <w:color w:val="auto"/>
          <w:szCs w:val="21"/>
          <w:highlight w:val="none"/>
        </w:rPr>
        <w:t>.关于资格的声明函</w:t>
      </w:r>
      <w:bookmarkEnd w:id="128"/>
      <w:bookmarkEnd w:id="129"/>
    </w:p>
    <w:p>
      <w:pPr>
        <w:snapToGrid w:val="0"/>
        <w:spacing w:line="360" w:lineRule="auto"/>
        <w:jc w:val="center"/>
        <w:rPr>
          <w:rFonts w:ascii="宋体" w:hAnsi="宋体" w:cs="宋体"/>
          <w:b/>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东莞市新东元环保投资有限公司</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关于贵方（公告发出时间）第（</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编号）报价邀请，本签字人愿意参加报价，承诺完全了解并认同</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内容。证明提交的下列文件和说明是准确的和真实的。</w:t>
      </w:r>
    </w:p>
    <w:p>
      <w:pPr>
        <w:snapToGrid w:val="0"/>
        <w:spacing w:line="360" w:lineRule="auto"/>
        <w:ind w:left="570"/>
        <w:rPr>
          <w:rFonts w:ascii="宋体" w:hAnsi="宋体" w:cs="宋体"/>
          <w:color w:val="auto"/>
          <w:szCs w:val="21"/>
          <w:highlight w:val="none"/>
        </w:rPr>
      </w:pPr>
      <w:r>
        <w:rPr>
          <w:rFonts w:hint="eastAsia" w:ascii="宋体" w:hAnsi="宋体" w:cs="宋体"/>
          <w:color w:val="auto"/>
          <w:szCs w:val="21"/>
          <w:highlight w:val="none"/>
        </w:rPr>
        <w:t>1、由（工商管理部门）签发的我方工商营业执照副本复印件(加盖公章)一份。</w:t>
      </w:r>
    </w:p>
    <w:p>
      <w:pPr>
        <w:snapToGrid w:val="0"/>
        <w:spacing w:line="360" w:lineRule="auto"/>
        <w:ind w:left="570"/>
        <w:rPr>
          <w:rFonts w:ascii="宋体" w:hAnsi="宋体" w:cs="宋体"/>
          <w:color w:val="auto"/>
          <w:szCs w:val="21"/>
          <w:highlight w:val="none"/>
        </w:rPr>
      </w:pPr>
      <w:r>
        <w:rPr>
          <w:rFonts w:hint="eastAsia" w:ascii="宋体" w:hAnsi="宋体" w:cs="宋体"/>
          <w:color w:val="auto"/>
          <w:szCs w:val="21"/>
          <w:highlight w:val="none"/>
        </w:rPr>
        <w:t>2、其它能使出让方满意的资格证明文件。</w:t>
      </w:r>
    </w:p>
    <w:p>
      <w:pPr>
        <w:snapToGrid w:val="0"/>
        <w:spacing w:line="360" w:lineRule="auto"/>
        <w:ind w:left="570"/>
        <w:rPr>
          <w:rFonts w:ascii="宋体" w:hAnsi="宋体" w:cs="宋体"/>
          <w:color w:val="auto"/>
          <w:szCs w:val="21"/>
          <w:highlight w:val="none"/>
        </w:rPr>
      </w:pPr>
      <w:r>
        <w:rPr>
          <w:rFonts w:hint="eastAsia" w:ascii="宋体" w:hAnsi="宋体" w:cs="宋体"/>
          <w:color w:val="auto"/>
          <w:szCs w:val="21"/>
          <w:highlight w:val="none"/>
        </w:rPr>
        <w:t>3、本签字人确认资格文件中的说明是真实的、准确的。</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单位的名称和地址：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受权签署本资格文件人：</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名称：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签字：</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地址：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签字人姓名、职务：</w:t>
      </w: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 xml:space="preserve">传真：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邮编：      </w:t>
      </w: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电话：</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单位盖章：</w:t>
      </w: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30" w:name="_Toc6536"/>
      <w:bookmarkStart w:id="131" w:name="_Toc22719"/>
      <w:r>
        <w:rPr>
          <w:rFonts w:hAnsi="宋体" w:cs="宋体"/>
          <w:color w:val="auto"/>
          <w:szCs w:val="21"/>
          <w:highlight w:val="none"/>
        </w:rPr>
        <w:t>6</w:t>
      </w:r>
      <w:r>
        <w:rPr>
          <w:rFonts w:hint="eastAsia" w:hAnsi="宋体" w:cs="宋体"/>
          <w:color w:val="auto"/>
          <w:szCs w:val="21"/>
          <w:highlight w:val="none"/>
        </w:rPr>
        <w:t>.响应资格证明文件</w:t>
      </w:r>
      <w:bookmarkEnd w:id="130"/>
      <w:bookmarkEnd w:id="131"/>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p>
      <w:pPr>
        <w:snapToGrid w:val="0"/>
        <w:spacing w:line="360" w:lineRule="auto"/>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详见报价邀请函</w:t>
      </w: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32" w:name="_Toc5796"/>
      <w:bookmarkStart w:id="133" w:name="_Toc26788"/>
      <w:r>
        <w:rPr>
          <w:rFonts w:hAnsi="宋体" w:cs="宋体"/>
          <w:color w:val="auto"/>
          <w:szCs w:val="21"/>
          <w:highlight w:val="none"/>
        </w:rPr>
        <w:t>7</w:t>
      </w:r>
      <w:r>
        <w:rPr>
          <w:rFonts w:hint="eastAsia" w:hAnsi="宋体" w:cs="宋体"/>
          <w:color w:val="auto"/>
          <w:szCs w:val="21"/>
          <w:highlight w:val="none"/>
        </w:rPr>
        <w:t>.</w:t>
      </w:r>
      <w:r>
        <w:rPr>
          <w:rFonts w:hint="eastAsia" w:hAnsi="宋体" w:cs="宋体"/>
          <w:color w:val="auto"/>
          <w:szCs w:val="21"/>
          <w:highlight w:val="none"/>
          <w:lang w:eastAsia="zh-CN"/>
        </w:rPr>
        <w:t>报价人</w:t>
      </w:r>
      <w:r>
        <w:rPr>
          <w:rFonts w:hint="eastAsia" w:hAnsi="宋体" w:cs="宋体"/>
          <w:color w:val="auto"/>
          <w:szCs w:val="21"/>
          <w:highlight w:val="none"/>
        </w:rPr>
        <w:t>情况一览表</w:t>
      </w:r>
      <w:bookmarkEnd w:id="132"/>
      <w:bookmarkEnd w:id="133"/>
    </w:p>
    <w:p>
      <w:pPr>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（2）总部地址：__________________________________________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     邮政编码：__________________________________________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     电话号码：__________________________________________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     传真号码：__________________________________________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（3）成立和／或注册日期：________________________________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（4）法人代表：__________________________________________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（5）开户银行：__________________________________________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（6）开户帐号：__________________________________________</w:t>
      </w:r>
    </w:p>
    <w:p>
      <w:pPr>
        <w:snapToGrid w:val="0"/>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（7）注册资金：__________________________________________</w:t>
      </w:r>
    </w:p>
    <w:p>
      <w:pPr>
        <w:snapToGrid w:val="0"/>
        <w:spacing w:line="360" w:lineRule="auto"/>
        <w:ind w:firstLine="420"/>
        <w:rPr>
          <w:rFonts w:ascii="宋体" w:hAnsi="宋体" w:cs="宋体"/>
          <w:color w:val="auto"/>
          <w:szCs w:val="21"/>
          <w:highlight w:val="none"/>
        </w:rPr>
      </w:pP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3921"/>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年份</w:t>
            </w:r>
          </w:p>
        </w:tc>
        <w:tc>
          <w:tcPr>
            <w:tcW w:w="392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处分或处罚记录</w:t>
            </w:r>
          </w:p>
        </w:tc>
        <w:tc>
          <w:tcPr>
            <w:tcW w:w="185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处分单位</w:t>
            </w:r>
          </w:p>
        </w:tc>
        <w:tc>
          <w:tcPr>
            <w:tcW w:w="185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2017</w:t>
            </w:r>
          </w:p>
        </w:tc>
        <w:tc>
          <w:tcPr>
            <w:tcW w:w="3921"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2018</w:t>
            </w:r>
          </w:p>
        </w:tc>
        <w:tc>
          <w:tcPr>
            <w:tcW w:w="3921"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1"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2019</w:t>
            </w:r>
          </w:p>
        </w:tc>
        <w:tc>
          <w:tcPr>
            <w:tcW w:w="3921"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c>
          <w:tcPr>
            <w:tcW w:w="1857"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9286" w:type="dxa"/>
            <w:gridSpan w:val="4"/>
            <w:vAlign w:val="center"/>
          </w:tcPr>
          <w:p>
            <w:pPr>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名称</w:t>
            </w:r>
            <w:r>
              <w:rPr>
                <w:rFonts w:hint="eastAsia" w:ascii="宋体" w:hAnsi="宋体" w:cs="宋体"/>
                <w:color w:val="auto"/>
                <w:szCs w:val="21"/>
                <w:highlight w:val="none"/>
                <w:u w:val="single"/>
              </w:rPr>
              <w:t>：     （盖章）</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时间：</w:t>
            </w:r>
            <w:r>
              <w:rPr>
                <w:rFonts w:hint="eastAsia" w:ascii="宋体" w:hAnsi="宋体" w:cs="宋体"/>
                <w:color w:val="auto"/>
                <w:szCs w:val="21"/>
                <w:highlight w:val="none"/>
                <w:u w:val="single"/>
                <w:lang w:eastAsia="zh-CN"/>
              </w:rPr>
              <w:t>2022</w:t>
            </w:r>
            <w:r>
              <w:rPr>
                <w:rFonts w:hint="eastAsia" w:ascii="宋体" w:hAnsi="宋体" w:cs="宋体"/>
                <w:color w:val="auto"/>
                <w:szCs w:val="21"/>
                <w:highlight w:val="none"/>
                <w:u w:val="single"/>
              </w:rPr>
              <w:t>年  月  日</w:t>
            </w:r>
          </w:p>
        </w:tc>
      </w:tr>
    </w:tbl>
    <w:p>
      <w:pPr>
        <w:rPr>
          <w:rFonts w:ascii="宋体"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34" w:name="_Toc18070"/>
      <w:bookmarkStart w:id="135" w:name="_Toc7574"/>
      <w:r>
        <w:rPr>
          <w:rFonts w:hAnsi="宋体" w:cs="宋体"/>
          <w:color w:val="auto"/>
          <w:szCs w:val="21"/>
          <w:highlight w:val="none"/>
        </w:rPr>
        <w:t>8</w:t>
      </w:r>
      <w:r>
        <w:rPr>
          <w:rFonts w:hint="eastAsia" w:hAnsi="宋体" w:cs="宋体"/>
          <w:color w:val="auto"/>
          <w:szCs w:val="21"/>
          <w:highlight w:val="none"/>
        </w:rPr>
        <w:t>.经营业绩一览表</w:t>
      </w:r>
      <w:bookmarkEnd w:id="134"/>
      <w:bookmarkEnd w:id="135"/>
    </w:p>
    <w:p>
      <w:pPr>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 xml:space="preserve">编号     </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232"/>
        <w:gridCol w:w="1185"/>
        <w:gridCol w:w="826"/>
        <w:gridCol w:w="1790"/>
        <w:gridCol w:w="128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420"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202"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项目名称</w:t>
            </w:r>
          </w:p>
        </w:tc>
        <w:tc>
          <w:tcPr>
            <w:tcW w:w="638"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工程所在地</w:t>
            </w:r>
          </w:p>
        </w:tc>
        <w:tc>
          <w:tcPr>
            <w:tcW w:w="445"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项目经理</w:t>
            </w:r>
          </w:p>
        </w:tc>
        <w:tc>
          <w:tcPr>
            <w:tcW w:w="964"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联系人和有效联系方式</w:t>
            </w:r>
          </w:p>
        </w:tc>
        <w:tc>
          <w:tcPr>
            <w:tcW w:w="690"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配套电厂规模</w:t>
            </w:r>
          </w:p>
        </w:tc>
        <w:tc>
          <w:tcPr>
            <w:tcW w:w="642"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tabs>
                <w:tab w:val="right" w:leader="dot" w:pos="9170"/>
              </w:tabs>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20"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202" w:type="pct"/>
          </w:tcPr>
          <w:p>
            <w:pPr>
              <w:snapToGrid w:val="0"/>
              <w:spacing w:line="360" w:lineRule="auto"/>
              <w:rPr>
                <w:rFonts w:ascii="宋体" w:hAnsi="宋体" w:cs="宋体"/>
                <w:color w:val="auto"/>
                <w:szCs w:val="21"/>
                <w:highlight w:val="none"/>
              </w:rPr>
            </w:pPr>
          </w:p>
        </w:tc>
        <w:tc>
          <w:tcPr>
            <w:tcW w:w="638" w:type="pct"/>
          </w:tcPr>
          <w:p>
            <w:pPr>
              <w:snapToGrid w:val="0"/>
              <w:spacing w:line="360" w:lineRule="auto"/>
              <w:rPr>
                <w:rFonts w:ascii="宋体" w:hAnsi="宋体" w:cs="宋体"/>
                <w:color w:val="auto"/>
                <w:szCs w:val="21"/>
                <w:highlight w:val="none"/>
              </w:rPr>
            </w:pPr>
          </w:p>
        </w:tc>
        <w:tc>
          <w:tcPr>
            <w:tcW w:w="445" w:type="pct"/>
          </w:tcPr>
          <w:p>
            <w:pPr>
              <w:snapToGrid w:val="0"/>
              <w:spacing w:line="360" w:lineRule="auto"/>
              <w:rPr>
                <w:rFonts w:ascii="宋体" w:hAnsi="宋体" w:cs="宋体"/>
                <w:color w:val="auto"/>
                <w:szCs w:val="21"/>
                <w:highlight w:val="none"/>
              </w:rPr>
            </w:pPr>
          </w:p>
        </w:tc>
        <w:tc>
          <w:tcPr>
            <w:tcW w:w="964" w:type="pct"/>
          </w:tcPr>
          <w:p>
            <w:pPr>
              <w:snapToGrid w:val="0"/>
              <w:spacing w:line="360" w:lineRule="auto"/>
              <w:rPr>
                <w:rFonts w:ascii="宋体" w:hAnsi="宋体" w:cs="宋体"/>
                <w:color w:val="auto"/>
                <w:szCs w:val="21"/>
                <w:highlight w:val="none"/>
              </w:rPr>
            </w:pPr>
          </w:p>
        </w:tc>
        <w:tc>
          <w:tcPr>
            <w:tcW w:w="690" w:type="pct"/>
          </w:tcPr>
          <w:p>
            <w:pPr>
              <w:snapToGrid w:val="0"/>
              <w:spacing w:line="360" w:lineRule="auto"/>
              <w:rPr>
                <w:rFonts w:ascii="宋体" w:hAnsi="宋体" w:cs="宋体"/>
                <w:color w:val="auto"/>
                <w:szCs w:val="21"/>
                <w:highlight w:val="none"/>
              </w:rPr>
            </w:pPr>
          </w:p>
        </w:tc>
        <w:tc>
          <w:tcPr>
            <w:tcW w:w="642" w:type="pct"/>
          </w:tcPr>
          <w:p>
            <w:pPr>
              <w:snapToGrid w:val="0"/>
              <w:spacing w:line="360" w:lineRule="auto"/>
              <w:rPr>
                <w:rFonts w:ascii="宋体" w:hAnsi="宋体" w:cs="宋体"/>
                <w:color w:val="auto"/>
                <w:szCs w:val="21"/>
                <w:highlight w:val="none"/>
              </w:rPr>
            </w:pPr>
          </w:p>
        </w:tc>
      </w:tr>
    </w:tbl>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注：</w:t>
      </w:r>
    </w:p>
    <w:p>
      <w:pPr>
        <w:numPr>
          <w:ilvl w:val="0"/>
          <w:numId w:val="13"/>
        </w:numPr>
        <w:snapToGrid w:val="0"/>
        <w:spacing w:line="360" w:lineRule="auto"/>
        <w:ind w:hanging="5"/>
        <w:rPr>
          <w:rFonts w:ascii="宋体" w:hAnsi="宋体" w:cs="宋体"/>
          <w:b/>
          <w:color w:val="auto"/>
          <w:szCs w:val="21"/>
          <w:highlight w:val="none"/>
        </w:rPr>
      </w:pPr>
      <w:r>
        <w:rPr>
          <w:rFonts w:hint="eastAsia" w:ascii="宋体" w:hAnsi="宋体" w:cs="宋体"/>
          <w:b/>
          <w:color w:val="auto"/>
          <w:szCs w:val="21"/>
          <w:highlight w:val="none"/>
          <w:lang w:eastAsia="zh-CN"/>
        </w:rPr>
        <w:t>报价人</w:t>
      </w:r>
      <w:r>
        <w:rPr>
          <w:rFonts w:hint="eastAsia" w:ascii="宋体" w:hAnsi="宋体" w:cs="宋体"/>
          <w:b/>
          <w:color w:val="auto"/>
          <w:szCs w:val="21"/>
          <w:highlight w:val="none"/>
        </w:rPr>
        <w:t>必须按表格内容进行逐一填写。</w:t>
      </w:r>
    </w:p>
    <w:p>
      <w:pPr>
        <w:numPr>
          <w:ilvl w:val="0"/>
          <w:numId w:val="13"/>
        </w:numPr>
        <w:snapToGrid w:val="0"/>
        <w:spacing w:line="360" w:lineRule="auto"/>
        <w:ind w:hanging="5"/>
        <w:rPr>
          <w:rFonts w:ascii="宋体" w:hAnsi="宋体" w:cs="宋体"/>
          <w:b/>
          <w:color w:val="auto"/>
          <w:szCs w:val="21"/>
          <w:highlight w:val="none"/>
        </w:rPr>
      </w:pPr>
      <w:r>
        <w:rPr>
          <w:rFonts w:hint="eastAsia" w:ascii="宋体" w:hAnsi="宋体" w:cs="宋体"/>
          <w:b/>
          <w:color w:val="auto"/>
          <w:szCs w:val="21"/>
          <w:highlight w:val="none"/>
        </w:rPr>
        <w:t>所填内容必须真实完整。</w:t>
      </w:r>
    </w:p>
    <w:p>
      <w:pPr>
        <w:numPr>
          <w:ilvl w:val="0"/>
          <w:numId w:val="13"/>
        </w:numPr>
        <w:snapToGrid w:val="0"/>
        <w:spacing w:line="360" w:lineRule="auto"/>
        <w:ind w:hanging="5"/>
        <w:rPr>
          <w:rFonts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bCs/>
          <w:color w:val="auto"/>
          <w:szCs w:val="21"/>
          <w:highlight w:val="none"/>
        </w:rPr>
        <w:t>单位及联系人和有效联系方式</w:t>
      </w:r>
      <w:r>
        <w:rPr>
          <w:rFonts w:hint="eastAsia" w:ascii="宋体" w:hAnsi="宋体" w:cs="宋体"/>
          <w:b/>
          <w:color w:val="auto"/>
          <w:szCs w:val="21"/>
          <w:highlight w:val="none"/>
        </w:rPr>
        <w:t>”必须真实有效。</w:t>
      </w:r>
    </w:p>
    <w:p>
      <w:pPr>
        <w:numPr>
          <w:ilvl w:val="0"/>
          <w:numId w:val="13"/>
        </w:numPr>
        <w:tabs>
          <w:tab w:val="clear" w:pos="425"/>
        </w:tabs>
        <w:snapToGrid w:val="0"/>
        <w:spacing w:line="360" w:lineRule="auto"/>
        <w:ind w:left="825" w:hanging="405"/>
        <w:rPr>
          <w:rFonts w:ascii="宋体" w:hAnsi="宋体" w:cs="宋体"/>
          <w:b/>
          <w:bCs/>
          <w:color w:val="auto"/>
          <w:szCs w:val="21"/>
          <w:highlight w:val="none"/>
        </w:rPr>
      </w:pPr>
      <w:r>
        <w:rPr>
          <w:rFonts w:hint="eastAsia" w:ascii="宋体" w:hAnsi="宋体" w:cs="宋体"/>
          <w:b/>
          <w:bCs/>
          <w:color w:val="auto"/>
          <w:szCs w:val="21"/>
          <w:highlight w:val="none"/>
        </w:rPr>
        <w:t>项目合同、证明等要求为评分依据，响应文件中须提供复印件（加盖公章）。</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tabs>
          <w:tab w:val="left" w:pos="654"/>
          <w:tab w:val="left" w:pos="1734"/>
          <w:tab w:val="left" w:pos="2814"/>
          <w:tab w:val="left" w:pos="3894"/>
          <w:tab w:val="left" w:pos="5334"/>
          <w:tab w:val="left" w:pos="6414"/>
          <w:tab w:val="left" w:pos="7254"/>
          <w:tab w:val="left" w:pos="8574"/>
          <w:tab w:val="left" w:pos="9654"/>
        </w:tabs>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单位盖章：</w:t>
      </w: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36" w:name="_Toc11149"/>
      <w:bookmarkStart w:id="137" w:name="_Toc24932"/>
      <w:r>
        <w:rPr>
          <w:rFonts w:hAnsi="宋体" w:cs="宋体"/>
          <w:color w:val="auto"/>
          <w:szCs w:val="21"/>
          <w:highlight w:val="none"/>
        </w:rPr>
        <w:t>9</w:t>
      </w:r>
      <w:r>
        <w:rPr>
          <w:rFonts w:hint="eastAsia" w:hAnsi="宋体" w:cs="宋体"/>
          <w:color w:val="auto"/>
          <w:szCs w:val="21"/>
          <w:highlight w:val="none"/>
        </w:rPr>
        <w:t>.技术规格偏离表</w:t>
      </w:r>
      <w:bookmarkEnd w:id="136"/>
      <w:bookmarkEnd w:id="137"/>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780"/>
        <w:gridCol w:w="2207"/>
        <w:gridCol w:w="1326"/>
        <w:gridCol w:w="1324"/>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75"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58"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响应文件条目号</w:t>
            </w:r>
          </w:p>
        </w:tc>
        <w:tc>
          <w:tcPr>
            <w:tcW w:w="1188"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采购规格</w:t>
            </w:r>
          </w:p>
        </w:tc>
        <w:tc>
          <w:tcPr>
            <w:tcW w:w="714"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报价规格</w:t>
            </w:r>
          </w:p>
        </w:tc>
        <w:tc>
          <w:tcPr>
            <w:tcW w:w="713"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951" w:type="pct"/>
            <w:vAlign w:val="center"/>
          </w:tcPr>
          <w:p>
            <w:pPr>
              <w:snapToGrid w:val="0"/>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958" w:type="pct"/>
          </w:tcPr>
          <w:p>
            <w:pPr>
              <w:snapToGrid w:val="0"/>
              <w:spacing w:line="360" w:lineRule="auto"/>
              <w:rPr>
                <w:rFonts w:ascii="宋体" w:hAnsi="宋体" w:cs="宋体"/>
                <w:color w:val="auto"/>
                <w:szCs w:val="21"/>
                <w:highlight w:val="none"/>
              </w:rPr>
            </w:pPr>
          </w:p>
        </w:tc>
        <w:tc>
          <w:tcPr>
            <w:tcW w:w="1188" w:type="pct"/>
          </w:tcPr>
          <w:p>
            <w:pPr>
              <w:tabs>
                <w:tab w:val="right" w:leader="dot" w:pos="9170"/>
              </w:tabs>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5" w:type="pct"/>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13</w:t>
            </w:r>
          </w:p>
        </w:tc>
        <w:tc>
          <w:tcPr>
            <w:tcW w:w="958" w:type="pct"/>
          </w:tcPr>
          <w:p>
            <w:pPr>
              <w:snapToGrid w:val="0"/>
              <w:spacing w:line="360" w:lineRule="auto"/>
              <w:rPr>
                <w:rFonts w:ascii="宋体" w:hAnsi="宋体" w:cs="宋体"/>
                <w:color w:val="auto"/>
                <w:szCs w:val="21"/>
                <w:highlight w:val="none"/>
              </w:rPr>
            </w:pPr>
          </w:p>
        </w:tc>
        <w:tc>
          <w:tcPr>
            <w:tcW w:w="1188" w:type="pct"/>
          </w:tcPr>
          <w:p>
            <w:pPr>
              <w:snapToGrid w:val="0"/>
              <w:spacing w:line="360" w:lineRule="auto"/>
              <w:rPr>
                <w:rFonts w:ascii="宋体" w:hAnsi="宋体" w:cs="宋体"/>
                <w:color w:val="auto"/>
                <w:szCs w:val="21"/>
                <w:highlight w:val="none"/>
              </w:rPr>
            </w:pPr>
          </w:p>
        </w:tc>
        <w:tc>
          <w:tcPr>
            <w:tcW w:w="714" w:type="pct"/>
          </w:tcPr>
          <w:p>
            <w:pPr>
              <w:snapToGrid w:val="0"/>
              <w:spacing w:line="360" w:lineRule="auto"/>
              <w:rPr>
                <w:rFonts w:ascii="宋体" w:hAnsi="宋体" w:cs="宋体"/>
                <w:color w:val="auto"/>
                <w:szCs w:val="21"/>
                <w:highlight w:val="none"/>
              </w:rPr>
            </w:pPr>
          </w:p>
        </w:tc>
        <w:tc>
          <w:tcPr>
            <w:tcW w:w="713" w:type="pct"/>
          </w:tcPr>
          <w:p>
            <w:pPr>
              <w:snapToGrid w:val="0"/>
              <w:spacing w:line="360" w:lineRule="auto"/>
              <w:rPr>
                <w:rFonts w:ascii="宋体" w:hAnsi="宋体" w:cs="宋体"/>
                <w:color w:val="auto"/>
                <w:szCs w:val="21"/>
                <w:highlight w:val="none"/>
              </w:rPr>
            </w:pPr>
          </w:p>
        </w:tc>
        <w:tc>
          <w:tcPr>
            <w:tcW w:w="951" w:type="pct"/>
          </w:tcPr>
          <w:p>
            <w:pPr>
              <w:snapToGrid w:val="0"/>
              <w:spacing w:line="360" w:lineRule="auto"/>
              <w:rPr>
                <w:rFonts w:ascii="宋体" w:hAnsi="宋体" w:cs="宋体"/>
                <w:color w:val="auto"/>
                <w:szCs w:val="21"/>
                <w:highlight w:val="none"/>
              </w:rPr>
            </w:pPr>
          </w:p>
        </w:tc>
      </w:tr>
    </w:tbl>
    <w:p>
      <w:pPr>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注：1、</w:t>
      </w:r>
      <w:r>
        <w:rPr>
          <w:rFonts w:hint="eastAsia" w:ascii="宋体" w:hAnsi="宋体" w:cs="宋体"/>
          <w:b/>
          <w:bCs/>
          <w:color w:val="auto"/>
          <w:szCs w:val="21"/>
          <w:highlight w:val="none"/>
          <w:lang w:eastAsia="zh-CN"/>
        </w:rPr>
        <w:t>报价人</w:t>
      </w:r>
      <w:r>
        <w:rPr>
          <w:rFonts w:hint="eastAsia" w:ascii="宋体" w:hAnsi="宋体" w:cs="宋体"/>
          <w:b/>
          <w:bCs/>
          <w:color w:val="auto"/>
          <w:szCs w:val="21"/>
          <w:highlight w:val="none"/>
        </w:rPr>
        <w:t>报价时须完整填写此表，如报价时未在此表反映出的偏离，出让方一律认定为无偏离处理，严格以</w:t>
      </w:r>
      <w:r>
        <w:rPr>
          <w:rFonts w:hint="eastAsia" w:ascii="宋体" w:hAnsi="宋体" w:cs="宋体"/>
          <w:b/>
          <w:bCs/>
          <w:color w:val="auto"/>
          <w:szCs w:val="21"/>
          <w:highlight w:val="none"/>
          <w:lang w:eastAsia="zh-CN"/>
        </w:rPr>
        <w:t>竞卖文件</w:t>
      </w:r>
      <w:r>
        <w:rPr>
          <w:rFonts w:hint="eastAsia" w:ascii="宋体" w:hAnsi="宋体" w:cs="宋体"/>
          <w:b/>
          <w:bCs/>
          <w:color w:val="auto"/>
          <w:szCs w:val="21"/>
          <w:highlight w:val="none"/>
        </w:rPr>
        <w:t>用户需求中的要求为准；</w:t>
      </w:r>
    </w:p>
    <w:p>
      <w:pPr>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2、</w:t>
      </w:r>
      <w:r>
        <w:rPr>
          <w:rFonts w:hint="eastAsia" w:ascii="宋体" w:hAnsi="宋体" w:cs="宋体"/>
          <w:b/>
          <w:bCs/>
          <w:color w:val="auto"/>
          <w:szCs w:val="21"/>
          <w:highlight w:val="none"/>
          <w:lang w:eastAsia="zh-CN"/>
        </w:rPr>
        <w:t>成交人</w:t>
      </w:r>
      <w:r>
        <w:rPr>
          <w:rFonts w:hint="eastAsia" w:ascii="宋体" w:hAnsi="宋体" w:cs="宋体"/>
          <w:b/>
          <w:bCs/>
          <w:color w:val="auto"/>
          <w:szCs w:val="21"/>
          <w:highlight w:val="none"/>
        </w:rPr>
        <w:t>对</w:t>
      </w:r>
      <w:r>
        <w:rPr>
          <w:rFonts w:hint="eastAsia" w:ascii="宋体" w:hAnsi="宋体" w:cs="宋体"/>
          <w:b/>
          <w:bCs/>
          <w:color w:val="auto"/>
          <w:szCs w:val="21"/>
          <w:highlight w:val="none"/>
          <w:lang w:eastAsia="zh-CN"/>
        </w:rPr>
        <w:t>竞卖文件</w:t>
      </w:r>
      <w:r>
        <w:rPr>
          <w:rFonts w:hint="eastAsia" w:ascii="宋体" w:hAnsi="宋体" w:cs="宋体"/>
          <w:b/>
          <w:bCs/>
          <w:color w:val="auto"/>
          <w:szCs w:val="21"/>
          <w:highlight w:val="none"/>
        </w:rPr>
        <w:t>中技术条款作出的负偏离，出让方如不接受，可要求</w:t>
      </w:r>
      <w:r>
        <w:rPr>
          <w:rFonts w:hint="eastAsia" w:ascii="宋体" w:hAnsi="宋体" w:cs="宋体"/>
          <w:b/>
          <w:bCs/>
          <w:color w:val="auto"/>
          <w:szCs w:val="21"/>
          <w:highlight w:val="none"/>
          <w:lang w:eastAsia="zh-CN"/>
        </w:rPr>
        <w:t>成交人</w:t>
      </w:r>
      <w:r>
        <w:rPr>
          <w:rFonts w:hint="eastAsia" w:ascii="宋体" w:hAnsi="宋体" w:cs="宋体"/>
          <w:b/>
          <w:bCs/>
          <w:color w:val="auto"/>
          <w:szCs w:val="21"/>
          <w:highlight w:val="none"/>
        </w:rPr>
        <w:t>以</w:t>
      </w:r>
      <w:r>
        <w:rPr>
          <w:rFonts w:hint="eastAsia" w:ascii="宋体" w:hAnsi="宋体" w:cs="宋体"/>
          <w:b/>
          <w:bCs/>
          <w:color w:val="auto"/>
          <w:szCs w:val="21"/>
          <w:highlight w:val="none"/>
          <w:lang w:eastAsia="zh-CN"/>
        </w:rPr>
        <w:t>竞卖文件</w:t>
      </w:r>
      <w:r>
        <w:rPr>
          <w:rFonts w:hint="eastAsia" w:ascii="宋体" w:hAnsi="宋体" w:cs="宋体"/>
          <w:b/>
          <w:bCs/>
          <w:color w:val="auto"/>
          <w:szCs w:val="21"/>
          <w:highlight w:val="none"/>
        </w:rPr>
        <w:t>的要求为准，如</w:t>
      </w:r>
      <w:r>
        <w:rPr>
          <w:rFonts w:hint="eastAsia" w:ascii="宋体" w:hAnsi="宋体" w:cs="宋体"/>
          <w:b/>
          <w:bCs/>
          <w:color w:val="auto"/>
          <w:szCs w:val="21"/>
          <w:highlight w:val="none"/>
          <w:lang w:eastAsia="zh-CN"/>
        </w:rPr>
        <w:t>成交人</w:t>
      </w:r>
      <w:r>
        <w:rPr>
          <w:rFonts w:hint="eastAsia" w:ascii="宋体" w:hAnsi="宋体" w:cs="宋体"/>
          <w:b/>
          <w:bCs/>
          <w:color w:val="auto"/>
          <w:szCs w:val="21"/>
          <w:highlight w:val="none"/>
        </w:rPr>
        <w:t>拒绝的，出让方有权取消其</w:t>
      </w:r>
      <w:r>
        <w:rPr>
          <w:rFonts w:hint="eastAsia" w:ascii="宋体" w:hAnsi="宋体" w:cs="宋体"/>
          <w:b/>
          <w:bCs/>
          <w:color w:val="auto"/>
          <w:szCs w:val="21"/>
          <w:highlight w:val="none"/>
          <w:lang w:eastAsia="zh-CN"/>
        </w:rPr>
        <w:t>成交</w:t>
      </w:r>
      <w:r>
        <w:rPr>
          <w:rFonts w:hint="eastAsia" w:ascii="宋体" w:hAnsi="宋体" w:cs="宋体"/>
          <w:b/>
          <w:bCs/>
          <w:color w:val="auto"/>
          <w:szCs w:val="21"/>
          <w:highlight w:val="none"/>
        </w:rPr>
        <w:t>资格或取消合同。出让方不作任何补偿。</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单位盖章：</w:t>
      </w:r>
    </w:p>
    <w:p>
      <w:pPr>
        <w:pStyle w:val="2"/>
        <w:rPr>
          <w:rFonts w:hAnsi="宋体" w:cs="宋体"/>
          <w:color w:val="auto"/>
          <w:highlight w:val="none"/>
        </w:rPr>
      </w:pPr>
    </w:p>
    <w:p>
      <w:pPr>
        <w:pStyle w:val="4"/>
        <w:spacing w:line="348" w:lineRule="auto"/>
        <w:jc w:val="center"/>
        <w:rPr>
          <w:rFonts w:hAnsi="宋体" w:cs="宋体"/>
          <w:color w:val="auto"/>
          <w:szCs w:val="21"/>
          <w:highlight w:val="none"/>
        </w:rPr>
      </w:pPr>
      <w:bookmarkStart w:id="138" w:name="_Toc20921"/>
      <w:bookmarkStart w:id="139" w:name="_Toc18736"/>
      <w:r>
        <w:rPr>
          <w:rFonts w:hint="eastAsia" w:hAnsi="宋体" w:cs="宋体"/>
          <w:color w:val="auto"/>
          <w:szCs w:val="21"/>
          <w:highlight w:val="none"/>
        </w:rPr>
        <w:t>10.商务条款偏离表</w:t>
      </w:r>
      <w:bookmarkEnd w:id="138"/>
      <w:bookmarkEnd w:id="139"/>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785"/>
        <w:gridCol w:w="2143"/>
        <w:gridCol w:w="2143"/>
        <w:gridCol w:w="893"/>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386"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61"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lang w:eastAsia="zh-CN"/>
              </w:rPr>
              <w:t>竞卖文件</w:t>
            </w:r>
            <w:r>
              <w:rPr>
                <w:rFonts w:hint="eastAsia" w:ascii="宋体" w:hAnsi="宋体" w:cs="宋体"/>
                <w:b/>
                <w:bCs/>
                <w:color w:val="auto"/>
                <w:szCs w:val="21"/>
                <w:highlight w:val="none"/>
              </w:rPr>
              <w:t>条目号</w:t>
            </w:r>
          </w:p>
        </w:tc>
        <w:tc>
          <w:tcPr>
            <w:tcW w:w="1154"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lang w:eastAsia="zh-CN"/>
              </w:rPr>
              <w:t>竞卖文件</w:t>
            </w:r>
            <w:r>
              <w:rPr>
                <w:rFonts w:hint="eastAsia" w:ascii="宋体" w:hAnsi="宋体" w:cs="宋体"/>
                <w:b/>
                <w:bCs/>
                <w:color w:val="auto"/>
                <w:szCs w:val="21"/>
                <w:highlight w:val="none"/>
              </w:rPr>
              <w:t>商务条款</w:t>
            </w:r>
          </w:p>
        </w:tc>
        <w:tc>
          <w:tcPr>
            <w:tcW w:w="1154"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响应文件商务条款</w:t>
            </w:r>
          </w:p>
        </w:tc>
        <w:tc>
          <w:tcPr>
            <w:tcW w:w="481"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偏离</w:t>
            </w:r>
          </w:p>
        </w:tc>
        <w:tc>
          <w:tcPr>
            <w:tcW w:w="865" w:type="pct"/>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b/>
                <w:color w:val="auto"/>
                <w:szCs w:val="21"/>
                <w:highlight w:val="none"/>
              </w:rPr>
              <w:t>资格要求</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hint="eastAsia" w:ascii="宋体" w:hAnsi="宋体" w:eastAsia="宋体" w:cs="宋体"/>
                <w:b/>
                <w:color w:val="auto"/>
                <w:szCs w:val="21"/>
                <w:highlight w:val="none"/>
                <w:lang w:eastAsia="zh-CN"/>
              </w:rPr>
            </w:pPr>
            <w:r>
              <w:rPr>
                <w:rFonts w:hint="eastAsia" w:ascii="宋体" w:hAnsi="宋体" w:cs="宋体"/>
                <w:color w:val="auto"/>
                <w:szCs w:val="21"/>
                <w:highlight w:val="none"/>
                <w:lang w:eastAsia="zh-CN"/>
              </w:rPr>
              <w:t>报价</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报价有效期</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86"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961" w:type="pct"/>
            <w:vAlign w:val="center"/>
          </w:tcPr>
          <w:p>
            <w:pPr>
              <w:spacing w:line="360" w:lineRule="auto"/>
              <w:jc w:val="center"/>
              <w:rPr>
                <w:rFonts w:ascii="宋体" w:hAnsi="宋体" w:cs="宋体"/>
                <w:color w:val="auto"/>
                <w:szCs w:val="21"/>
                <w:highlight w:val="none"/>
              </w:rPr>
            </w:pPr>
          </w:p>
        </w:tc>
        <w:tc>
          <w:tcPr>
            <w:tcW w:w="1154" w:type="pct"/>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154" w:type="pct"/>
          </w:tcPr>
          <w:p>
            <w:pPr>
              <w:spacing w:line="360" w:lineRule="auto"/>
              <w:rPr>
                <w:rFonts w:ascii="宋体" w:hAnsi="宋体" w:cs="宋体"/>
                <w:color w:val="auto"/>
                <w:szCs w:val="21"/>
                <w:highlight w:val="none"/>
              </w:rPr>
            </w:pPr>
          </w:p>
        </w:tc>
        <w:tc>
          <w:tcPr>
            <w:tcW w:w="481" w:type="pct"/>
          </w:tcPr>
          <w:p>
            <w:pPr>
              <w:spacing w:line="360" w:lineRule="auto"/>
              <w:rPr>
                <w:rFonts w:ascii="宋体" w:hAnsi="宋体" w:cs="宋体"/>
                <w:color w:val="auto"/>
                <w:szCs w:val="21"/>
                <w:highlight w:val="none"/>
              </w:rPr>
            </w:pPr>
          </w:p>
        </w:tc>
        <w:tc>
          <w:tcPr>
            <w:tcW w:w="865" w:type="pct"/>
          </w:tcPr>
          <w:p>
            <w:pPr>
              <w:spacing w:line="360" w:lineRule="auto"/>
              <w:rPr>
                <w:rFonts w:ascii="宋体" w:hAnsi="宋体" w:cs="宋体"/>
                <w:color w:val="auto"/>
                <w:szCs w:val="21"/>
                <w:highlight w:val="none"/>
              </w:rPr>
            </w:pPr>
          </w:p>
        </w:tc>
      </w:tr>
    </w:tbl>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注：若</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无偏离条款只需在“响应文件商务条款”格式填上“完全响应”，“偏离”格式填上“无偏离”。</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单位盖章：</w:t>
      </w:r>
    </w:p>
    <w:p>
      <w:pPr>
        <w:pStyle w:val="2"/>
        <w:rPr>
          <w:rFonts w:hAnsi="宋体"/>
          <w:color w:val="auto"/>
          <w:highlight w:val="none"/>
        </w:rPr>
      </w:pPr>
    </w:p>
    <w:p>
      <w:pPr>
        <w:pStyle w:val="2"/>
        <w:rPr>
          <w:rFonts w:hAnsi="宋体"/>
          <w:color w:val="auto"/>
          <w:highlight w:val="none"/>
        </w:rPr>
      </w:pPr>
    </w:p>
    <w:p>
      <w:pPr>
        <w:pStyle w:val="2"/>
        <w:rPr>
          <w:rFonts w:hAnsi="宋体" w:cs="宋体"/>
          <w:color w:val="auto"/>
          <w:highlight w:val="none"/>
        </w:rPr>
      </w:pPr>
    </w:p>
    <w:p>
      <w:pPr>
        <w:pStyle w:val="4"/>
        <w:spacing w:line="348" w:lineRule="auto"/>
        <w:jc w:val="center"/>
        <w:rPr>
          <w:rFonts w:hAnsi="宋体" w:cs="宋体"/>
          <w:color w:val="auto"/>
          <w:szCs w:val="21"/>
          <w:highlight w:val="none"/>
        </w:rPr>
      </w:pPr>
      <w:r>
        <w:rPr>
          <w:rFonts w:hint="eastAsia" w:hAnsi="宋体" w:cs="宋体"/>
          <w:b w:val="0"/>
          <w:bCs w:val="0"/>
          <w:color w:val="auto"/>
          <w:sz w:val="28"/>
          <w:szCs w:val="24"/>
          <w:highlight w:val="none"/>
        </w:rPr>
        <w:br w:type="page"/>
      </w:r>
      <w:bookmarkStart w:id="140" w:name="_Toc18917"/>
      <w:bookmarkStart w:id="141" w:name="_Toc25194"/>
      <w:r>
        <w:rPr>
          <w:rFonts w:hint="eastAsia" w:hAnsi="宋体" w:cs="宋体"/>
          <w:color w:val="auto"/>
          <w:szCs w:val="21"/>
          <w:highlight w:val="none"/>
        </w:rPr>
        <w:t>1</w:t>
      </w:r>
      <w:r>
        <w:rPr>
          <w:rFonts w:hAnsi="宋体" w:cs="宋体"/>
          <w:color w:val="auto"/>
          <w:szCs w:val="21"/>
          <w:highlight w:val="none"/>
        </w:rPr>
        <w:t>1</w:t>
      </w:r>
      <w:r>
        <w:rPr>
          <w:rFonts w:hint="eastAsia" w:hAnsi="宋体" w:cs="宋体"/>
          <w:color w:val="auto"/>
          <w:szCs w:val="21"/>
          <w:highlight w:val="none"/>
        </w:rPr>
        <w:t>.项目管理</w:t>
      </w:r>
      <w:bookmarkEnd w:id="140"/>
      <w:bookmarkEnd w:id="141"/>
    </w:p>
    <w:p>
      <w:pPr>
        <w:widowControl/>
        <w:jc w:val="left"/>
        <w:rPr>
          <w:rFonts w:ascii="宋体" w:hAnsi="宋体" w:cs="宋体"/>
          <w:color w:val="auto"/>
          <w:sz w:val="28"/>
          <w:szCs w:val="24"/>
          <w:highlight w:val="none"/>
        </w:rPr>
      </w:pPr>
    </w:p>
    <w:p>
      <w:pPr>
        <w:snapToGrid w:val="0"/>
        <w:spacing w:line="360" w:lineRule="auto"/>
        <w:ind w:left="628" w:leftChars="-1" w:hanging="630" w:hangingChars="300"/>
        <w:rPr>
          <w:rFonts w:ascii="宋体" w:hAnsi="宋体" w:cs="宋体"/>
          <w:color w:val="auto"/>
          <w:szCs w:val="21"/>
          <w:highlight w:val="none"/>
        </w:rPr>
      </w:pPr>
      <w:r>
        <w:rPr>
          <w:rFonts w:hint="eastAsia" w:ascii="宋体" w:hAnsi="宋体" w:cs="宋体"/>
          <w:color w:val="auto"/>
          <w:szCs w:val="21"/>
          <w:highlight w:val="none"/>
        </w:rPr>
        <w:t>说明：</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应在对技术需求书的内容做出响应的基础上，按照响应文件的具体技术方案编制项目管理的实施措施和组织结构。</w:t>
      </w: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ind w:left="628" w:leftChars="-1" w:hanging="630" w:hangingChars="30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pStyle w:val="2"/>
        <w:rPr>
          <w:rFonts w:hAnsi="宋体"/>
          <w:color w:val="auto"/>
          <w:highlight w:val="none"/>
        </w:rPr>
      </w:pPr>
    </w:p>
    <w:p>
      <w:pPr>
        <w:pStyle w:val="2"/>
        <w:rPr>
          <w:rFonts w:hAnsi="宋体"/>
          <w:color w:val="auto"/>
          <w:highlight w:val="none"/>
        </w:rPr>
      </w:pPr>
    </w:p>
    <w:p>
      <w:pPr>
        <w:widowControl/>
        <w:jc w:val="left"/>
        <w:rPr>
          <w:rFonts w:ascii="宋体" w:hAnsi="宋体" w:cs="宋体"/>
          <w:b/>
          <w:bCs/>
          <w:color w:val="auto"/>
          <w:szCs w:val="21"/>
          <w:highlight w:val="none"/>
        </w:rPr>
      </w:pPr>
      <w:bookmarkStart w:id="142" w:name="_Toc3196"/>
      <w:r>
        <w:rPr>
          <w:rFonts w:ascii="宋体" w:hAnsi="宋体" w:cs="宋体"/>
          <w:color w:val="auto"/>
          <w:szCs w:val="21"/>
          <w:highlight w:val="none"/>
        </w:rPr>
        <w:br w:type="page"/>
      </w:r>
    </w:p>
    <w:p>
      <w:pPr>
        <w:pStyle w:val="4"/>
        <w:spacing w:line="348" w:lineRule="auto"/>
        <w:jc w:val="center"/>
        <w:rPr>
          <w:rFonts w:hAnsi="宋体" w:cs="宋体"/>
          <w:color w:val="auto"/>
          <w:szCs w:val="21"/>
          <w:highlight w:val="none"/>
        </w:rPr>
      </w:pPr>
      <w:bookmarkStart w:id="143" w:name="_Toc15707"/>
      <w:r>
        <w:rPr>
          <w:rFonts w:hint="eastAsia" w:hAnsi="宋体" w:cs="宋体"/>
          <w:color w:val="auto"/>
          <w:szCs w:val="21"/>
          <w:highlight w:val="none"/>
        </w:rPr>
        <w:t>12.具体技术方案</w:t>
      </w:r>
      <w:bookmarkEnd w:id="142"/>
      <w:bookmarkEnd w:id="143"/>
    </w:p>
    <w:p>
      <w:pPr>
        <w:snapToGrid w:val="0"/>
        <w:spacing w:line="360" w:lineRule="auto"/>
        <w:ind w:left="720" w:hanging="720"/>
        <w:rPr>
          <w:rFonts w:ascii="宋体" w:hAnsi="宋体" w:cs="宋体"/>
          <w:color w:val="auto"/>
          <w:szCs w:val="21"/>
          <w:highlight w:val="none"/>
        </w:rPr>
      </w:pPr>
    </w:p>
    <w:p>
      <w:pPr>
        <w:snapToGrid w:val="0"/>
        <w:spacing w:line="360" w:lineRule="auto"/>
        <w:ind w:left="628" w:leftChars="-1" w:hanging="630" w:hangingChars="300"/>
        <w:rPr>
          <w:rFonts w:ascii="宋体" w:hAnsi="宋体" w:cs="宋体"/>
          <w:color w:val="auto"/>
          <w:szCs w:val="21"/>
          <w:highlight w:val="none"/>
        </w:rPr>
      </w:pPr>
      <w:r>
        <w:rPr>
          <w:rFonts w:hint="eastAsia" w:ascii="宋体" w:hAnsi="宋体" w:cs="宋体"/>
          <w:color w:val="auto"/>
          <w:szCs w:val="21"/>
          <w:highlight w:val="none"/>
        </w:rPr>
        <w:t>说明：</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应在对</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做出响应的基础上，按照响应文件的要求编制具体技术方案，格式自拟。</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pStyle w:val="2"/>
        <w:rPr>
          <w:rFonts w:hAnsi="宋体" w:cs="宋体"/>
          <w:color w:val="auto"/>
          <w:highlight w:val="none"/>
        </w:rPr>
      </w:pP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44" w:name="_Toc13896"/>
      <w:bookmarkStart w:id="145" w:name="_Toc15080"/>
      <w:r>
        <w:rPr>
          <w:rFonts w:hint="eastAsia" w:hAnsi="宋体" w:cs="宋体"/>
          <w:color w:val="auto"/>
          <w:szCs w:val="21"/>
          <w:highlight w:val="none"/>
        </w:rPr>
        <w:t>13.公司情况说明书</w:t>
      </w:r>
      <w:bookmarkEnd w:id="144"/>
      <w:bookmarkEnd w:id="145"/>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p>
      <w:pPr>
        <w:tabs>
          <w:tab w:val="left" w:pos="425"/>
        </w:tabs>
        <w:snapToGrid w:val="0"/>
        <w:spacing w:line="360" w:lineRule="auto"/>
        <w:rPr>
          <w:rFonts w:ascii="宋体" w:hAnsi="宋体" w:cs="宋体"/>
          <w:color w:val="auto"/>
          <w:szCs w:val="21"/>
          <w:highlight w:val="none"/>
        </w:rPr>
      </w:pPr>
    </w:p>
    <w:p>
      <w:pPr>
        <w:tabs>
          <w:tab w:val="left" w:pos="425"/>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公司简介：</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tabs>
          <w:tab w:val="left" w:pos="720"/>
          <w:tab w:val="left" w:pos="3840"/>
        </w:tabs>
        <w:snapToGrid w:val="0"/>
        <w:spacing w:line="360" w:lineRule="auto"/>
        <w:rPr>
          <w:rFonts w:ascii="宋体" w:hAnsi="宋体" w:cs="宋体"/>
          <w:color w:val="auto"/>
          <w:szCs w:val="21"/>
          <w:highlight w:val="none"/>
        </w:rPr>
      </w:pPr>
    </w:p>
    <w:p>
      <w:pPr>
        <w:pStyle w:val="2"/>
        <w:rPr>
          <w:rFonts w:hAnsi="宋体" w:cs="宋体"/>
          <w:color w:val="auto"/>
          <w:highlight w:val="none"/>
        </w:rPr>
      </w:pPr>
    </w:p>
    <w:p>
      <w:pPr>
        <w:widowControl/>
        <w:jc w:val="left"/>
        <w:rPr>
          <w:rFonts w:ascii="宋体" w:hAnsi="宋体" w:cs="宋体"/>
          <w:color w:val="auto"/>
          <w:sz w:val="28"/>
          <w:szCs w:val="24"/>
          <w:highlight w:val="none"/>
        </w:rPr>
      </w:pPr>
      <w:r>
        <w:rPr>
          <w:rFonts w:hint="eastAsia" w:ascii="宋体" w:hAnsi="宋体" w:cs="宋体"/>
          <w:b/>
          <w:bCs/>
          <w:color w:val="auto"/>
          <w:sz w:val="28"/>
          <w:szCs w:val="24"/>
          <w:highlight w:val="none"/>
        </w:rPr>
        <w:br w:type="page"/>
      </w:r>
    </w:p>
    <w:p>
      <w:pPr>
        <w:pStyle w:val="4"/>
        <w:spacing w:line="348" w:lineRule="auto"/>
        <w:jc w:val="center"/>
        <w:rPr>
          <w:rFonts w:hAnsi="宋体" w:cs="宋体"/>
          <w:color w:val="auto"/>
          <w:szCs w:val="21"/>
          <w:highlight w:val="none"/>
        </w:rPr>
      </w:pPr>
      <w:bookmarkStart w:id="146" w:name="_Toc20586"/>
      <w:bookmarkStart w:id="147" w:name="_Toc19340"/>
      <w:r>
        <w:rPr>
          <w:rFonts w:hint="eastAsia" w:hAnsi="宋体" w:cs="宋体"/>
          <w:color w:val="auto"/>
          <w:szCs w:val="21"/>
          <w:highlight w:val="none"/>
        </w:rPr>
        <w:t>14.</w:t>
      </w:r>
      <w:r>
        <w:rPr>
          <w:rFonts w:hint="eastAsia" w:hAnsi="宋体" w:cs="宋体"/>
          <w:color w:val="auto"/>
          <w:szCs w:val="21"/>
          <w:highlight w:val="none"/>
          <w:lang w:eastAsia="zh-CN"/>
        </w:rPr>
        <w:t>报价人</w:t>
      </w:r>
      <w:r>
        <w:rPr>
          <w:rFonts w:hint="eastAsia" w:hAnsi="宋体" w:cs="宋体"/>
          <w:color w:val="auto"/>
          <w:szCs w:val="21"/>
          <w:highlight w:val="none"/>
        </w:rPr>
        <w:t>认为有必要提供的其它内容</w:t>
      </w:r>
      <w:bookmarkEnd w:id="146"/>
      <w:bookmarkEnd w:id="147"/>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u w:val="singl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盖章：</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应提供一切对报价有利的说明材料。</w:t>
      </w:r>
    </w:p>
    <w:p>
      <w:pPr>
        <w:pStyle w:val="2"/>
        <w:rPr>
          <w:rFonts w:hAnsi="宋体"/>
          <w:color w:val="auto"/>
          <w:highlight w:val="none"/>
        </w:rPr>
      </w:pPr>
    </w:p>
    <w:p>
      <w:pPr>
        <w:pStyle w:val="2"/>
        <w:rPr>
          <w:rFonts w:hAnsi="宋体"/>
          <w:color w:val="auto"/>
          <w:highlight w:val="none"/>
        </w:rPr>
      </w:pPr>
    </w:p>
    <w:p>
      <w:pPr>
        <w:pStyle w:val="2"/>
        <w:rPr>
          <w:rFonts w:hAnsi="宋体"/>
          <w:color w:val="auto"/>
          <w:highlight w:val="none"/>
        </w:rPr>
      </w:pPr>
    </w:p>
    <w:p>
      <w:pPr>
        <w:keepNext/>
        <w:keepLines/>
        <w:tabs>
          <w:tab w:val="left" w:pos="720"/>
          <w:tab w:val="left" w:pos="3840"/>
        </w:tabs>
        <w:snapToGrid w:val="0"/>
        <w:spacing w:line="360" w:lineRule="auto"/>
        <w:ind w:left="283"/>
        <w:jc w:val="center"/>
        <w:outlineLvl w:val="1"/>
        <w:rPr>
          <w:rFonts w:ascii="宋体" w:hAnsi="宋体" w:cs="宋体"/>
          <w:b/>
          <w:bCs/>
          <w:color w:val="auto"/>
          <w:szCs w:val="21"/>
          <w:highlight w:val="none"/>
        </w:rPr>
      </w:pPr>
      <w:bookmarkStart w:id="148" w:name="_Toc29626"/>
      <w:bookmarkStart w:id="149" w:name="_Toc14647"/>
      <w:bookmarkStart w:id="150" w:name="_Toc25493"/>
      <w:r>
        <w:rPr>
          <w:rFonts w:hint="eastAsia" w:ascii="宋体" w:hAnsi="宋体" w:cs="宋体"/>
          <w:b/>
          <w:bCs/>
          <w:color w:val="auto"/>
          <w:szCs w:val="21"/>
          <w:highlight w:val="none"/>
        </w:rPr>
        <w:t>15.不可撤销履约保函</w:t>
      </w:r>
      <w:bookmarkEnd w:id="148"/>
      <w:bookmarkEnd w:id="149"/>
      <w:bookmarkEnd w:id="150"/>
    </w:p>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银行编号：</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致：（发包人）</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（地址：          ，下称 “承包人” ）</w:t>
      </w:r>
      <w:r>
        <w:rPr>
          <w:rFonts w:hint="eastAsia" w:ascii="宋体" w:hAnsi="宋体" w:cs="宋体"/>
          <w:color w:val="auto"/>
          <w:szCs w:val="21"/>
          <w:highlight w:val="none"/>
        </w:rPr>
        <w:t>已保证按</w:t>
      </w:r>
      <w:r>
        <w:rPr>
          <w:rFonts w:hint="eastAsia" w:ascii="宋体" w:hAnsi="宋体" w:cs="宋体"/>
          <w:color w:val="auto"/>
          <w:szCs w:val="21"/>
          <w:highlight w:val="none"/>
          <w:u w:val="single"/>
        </w:rPr>
        <w:t xml:space="preserve">               承包合同书（合同编号：    ）</w:t>
      </w:r>
      <w:r>
        <w:rPr>
          <w:rFonts w:hint="eastAsia" w:ascii="宋体" w:hAnsi="宋体" w:cs="宋体"/>
          <w:color w:val="auto"/>
          <w:szCs w:val="21"/>
          <w:highlight w:val="none"/>
        </w:rPr>
        <w:t>中规定的义务履行合同。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根据上述合同约定，承包人应向发包人提供一份金额为合同总价的10%即</w:t>
      </w:r>
      <w:r>
        <w:rPr>
          <w:rFonts w:hint="eastAsia" w:ascii="宋体" w:hAnsi="宋体" w:cs="宋体"/>
          <w:color w:val="auto"/>
          <w:szCs w:val="21"/>
          <w:highlight w:val="none"/>
          <w:u w:val="single"/>
        </w:rPr>
        <w:t>人民币      （RMB    元）</w:t>
      </w:r>
      <w:r>
        <w:rPr>
          <w:rFonts w:hint="eastAsia" w:ascii="宋体" w:hAnsi="宋体" w:cs="宋体"/>
          <w:color w:val="auto"/>
          <w:szCs w:val="21"/>
          <w:highlight w:val="none"/>
        </w:rPr>
        <w:t>的</w:t>
      </w:r>
      <w:r>
        <w:rPr>
          <w:rFonts w:hint="eastAsia" w:ascii="宋体" w:hAnsi="宋体" w:cs="宋体"/>
          <w:bCs/>
          <w:color w:val="auto"/>
          <w:szCs w:val="21"/>
          <w:highlight w:val="none"/>
        </w:rPr>
        <w:t>不可撤销</w:t>
      </w:r>
      <w:r>
        <w:rPr>
          <w:rFonts w:hint="eastAsia" w:ascii="宋体" w:hAnsi="宋体" w:cs="宋体"/>
          <w:color w:val="auto"/>
          <w:szCs w:val="21"/>
          <w:highlight w:val="none"/>
        </w:rPr>
        <w:t>银行履约保函，作为承包人履行上述合同的担保。</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szCs w:val="21"/>
          <w:highlight w:val="none"/>
          <w:u w:val="single"/>
        </w:rPr>
        <w:t xml:space="preserve">            （银行名称）</w:t>
      </w:r>
      <w:r>
        <w:rPr>
          <w:rFonts w:hint="eastAsia" w:ascii="宋体" w:hAnsi="宋体" w:cs="宋体"/>
          <w:color w:val="auto"/>
          <w:szCs w:val="21"/>
          <w:highlight w:val="none"/>
        </w:rPr>
        <w:t>，受承包人的委托，不仅作为连带责任保证人而且作为主要的责任人，无条件和不可撤销地同意在发包人提出因承包人没有履行上述合同规定，而要求扣划保证金的书面要求后，7个工作日内为发包人扣划金额不超过</w:t>
      </w:r>
      <w:r>
        <w:rPr>
          <w:rFonts w:hint="eastAsia" w:ascii="宋体" w:hAnsi="宋体" w:cs="宋体"/>
          <w:color w:val="auto"/>
          <w:szCs w:val="21"/>
          <w:highlight w:val="none"/>
          <w:u w:val="single"/>
        </w:rPr>
        <w:t>人民币          （RMB       元）</w:t>
      </w:r>
      <w:r>
        <w:rPr>
          <w:rFonts w:hint="eastAsia" w:ascii="宋体" w:hAnsi="宋体" w:cs="宋体"/>
          <w:color w:val="auto"/>
          <w:szCs w:val="21"/>
          <w:highlight w:val="none"/>
        </w:rPr>
        <w:t>的保证金。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我方还同意，任何发包人与承包人之间可能对合同条款的修改、规范或其他合同文件的变动补充，都不能免除我方按本保函所承担的责任。因此，有关上述变动、补充和修改无须通知我方。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本保函从上述合同签订之日起至项目安装完毕验收合格并结算完毕后，经双方签字7天内保持有效。</w:t>
      </w:r>
    </w:p>
    <w:p>
      <w:pPr>
        <w:spacing w:line="360" w:lineRule="auto"/>
        <w:ind w:firstLine="2824" w:firstLineChars="1345"/>
        <w:rPr>
          <w:rFonts w:ascii="宋体" w:hAnsi="宋体" w:cs="宋体"/>
          <w:color w:val="auto"/>
          <w:szCs w:val="21"/>
          <w:highlight w:val="none"/>
        </w:rPr>
      </w:pPr>
    </w:p>
    <w:p>
      <w:pPr>
        <w:spacing w:line="360" w:lineRule="auto"/>
        <w:ind w:firstLine="5040" w:firstLineChars="2400"/>
        <w:rPr>
          <w:rFonts w:ascii="宋体" w:hAnsi="宋体" w:cs="宋体"/>
          <w:color w:val="auto"/>
          <w:szCs w:val="21"/>
          <w:highlight w:val="none"/>
        </w:rPr>
      </w:pPr>
      <w:r>
        <w:rPr>
          <w:rFonts w:hint="eastAsia" w:ascii="宋体" w:hAnsi="宋体" w:cs="宋体"/>
          <w:color w:val="auto"/>
          <w:szCs w:val="21"/>
          <w:highlight w:val="none"/>
        </w:rPr>
        <w:t>保证人：（盖章）</w:t>
      </w:r>
    </w:p>
    <w:p>
      <w:pPr>
        <w:spacing w:line="360" w:lineRule="auto"/>
        <w:ind w:firstLine="5040" w:firstLineChars="2400"/>
        <w:rPr>
          <w:rFonts w:ascii="宋体" w:hAnsi="宋体" w:cs="宋体"/>
          <w:color w:val="auto"/>
          <w:szCs w:val="21"/>
          <w:highlight w:val="none"/>
        </w:rPr>
      </w:pPr>
      <w:r>
        <w:rPr>
          <w:rFonts w:hint="eastAsia" w:ascii="宋体" w:hAnsi="宋体" w:cs="宋体"/>
          <w:color w:val="auto"/>
          <w:szCs w:val="21"/>
          <w:highlight w:val="none"/>
        </w:rPr>
        <w:t>负责人：（签字）</w:t>
      </w:r>
    </w:p>
    <w:p>
      <w:pPr>
        <w:spacing w:line="360" w:lineRule="auto"/>
        <w:ind w:firstLine="5040" w:firstLineChars="2400"/>
        <w:rPr>
          <w:rFonts w:ascii="宋体" w:hAnsi="宋体" w:cs="宋体"/>
          <w:color w:val="auto"/>
          <w:szCs w:val="21"/>
          <w:highlight w:val="none"/>
        </w:rPr>
      </w:pPr>
      <w:r>
        <w:rPr>
          <w:rFonts w:hint="eastAsia" w:ascii="宋体" w:hAnsi="宋体" w:cs="宋体"/>
          <w:color w:val="auto"/>
          <w:szCs w:val="21"/>
          <w:highlight w:val="none"/>
        </w:rPr>
        <w:t>联系人：</w:t>
      </w:r>
    </w:p>
    <w:p>
      <w:pPr>
        <w:spacing w:line="360" w:lineRule="auto"/>
        <w:ind w:firstLine="5040" w:firstLineChars="2400"/>
        <w:rPr>
          <w:rFonts w:ascii="宋体" w:hAnsi="宋体" w:cs="宋体"/>
          <w:color w:val="auto"/>
          <w:szCs w:val="21"/>
          <w:highlight w:val="none"/>
        </w:rPr>
      </w:pPr>
      <w:r>
        <w:rPr>
          <w:rFonts w:hint="eastAsia" w:ascii="宋体" w:hAnsi="宋体" w:cs="宋体"/>
          <w:color w:val="auto"/>
          <w:szCs w:val="21"/>
          <w:highlight w:val="none"/>
        </w:rPr>
        <w:t>联系电话：</w:t>
      </w:r>
    </w:p>
    <w:p>
      <w:pPr>
        <w:spacing w:line="360" w:lineRule="auto"/>
        <w:ind w:firstLine="5040" w:firstLineChars="2400"/>
        <w:rPr>
          <w:rFonts w:ascii="宋体" w:hAnsi="宋体" w:cs="宋体"/>
          <w:color w:val="auto"/>
          <w:szCs w:val="21"/>
          <w:highlight w:val="none"/>
        </w:rPr>
      </w:pPr>
      <w:r>
        <w:rPr>
          <w:rFonts w:hint="eastAsia" w:ascii="宋体" w:hAnsi="宋体" w:cs="宋体"/>
          <w:color w:val="auto"/>
          <w:szCs w:val="21"/>
          <w:highlight w:val="none"/>
        </w:rPr>
        <w:t>日期：</w:t>
      </w:r>
    </w:p>
    <w:p>
      <w:pPr>
        <w:spacing w:line="360" w:lineRule="auto"/>
        <w:ind w:firstLine="422" w:firstLineChars="200"/>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（本保函失效后，请将原件退回我行注销）</w:t>
      </w:r>
    </w:p>
    <w:p>
      <w:pPr>
        <w:snapToGrid w:val="0"/>
        <w:spacing w:line="360" w:lineRule="auto"/>
        <w:ind w:left="359" w:leftChars="171" w:firstLine="179" w:firstLineChars="85"/>
        <w:rPr>
          <w:rFonts w:ascii="宋体" w:hAnsi="宋体" w:cs="宋体"/>
          <w:b/>
          <w:bCs/>
          <w:color w:val="auto"/>
          <w:kern w:val="2"/>
          <w:szCs w:val="21"/>
          <w:highlight w:val="none"/>
          <w:lang w:val="zh-CN"/>
        </w:rPr>
      </w:pPr>
      <w:r>
        <w:rPr>
          <w:rFonts w:hint="eastAsia" w:ascii="宋体" w:hAnsi="宋体" w:cs="宋体"/>
          <w:b/>
          <w:bCs/>
          <w:color w:val="auto"/>
          <w:kern w:val="2"/>
          <w:szCs w:val="21"/>
          <w:highlight w:val="none"/>
          <w:lang w:val="zh-CN"/>
        </w:rPr>
        <w:t>说明：报价人在报价时不需提交正式保函，在响应文件中盖报价人公章确认保函格式即可，成交人在签订合同时提交正式保函。</w:t>
      </w:r>
      <w:bookmarkStart w:id="151" w:name="_Toc32032"/>
    </w:p>
    <w:p>
      <w:pPr>
        <w:pStyle w:val="2"/>
        <w:rPr>
          <w:rFonts w:hAnsi="宋体"/>
          <w:color w:val="auto"/>
          <w:highlight w:val="none"/>
          <w:lang w:val="zh-CN"/>
        </w:rPr>
      </w:pPr>
    </w:p>
    <w:p>
      <w:pPr>
        <w:pStyle w:val="2"/>
        <w:rPr>
          <w:rFonts w:hAnsi="宋体"/>
          <w:color w:val="auto"/>
          <w:highlight w:val="none"/>
          <w:lang w:val="zh-CN"/>
        </w:rPr>
      </w:pPr>
    </w:p>
    <w:p>
      <w:pPr>
        <w:pStyle w:val="2"/>
        <w:rPr>
          <w:rFonts w:hAnsi="宋体"/>
          <w:color w:val="auto"/>
          <w:highlight w:val="none"/>
          <w:lang w:val="zh-CN"/>
        </w:rPr>
      </w:pPr>
    </w:p>
    <w:p>
      <w:pPr>
        <w:pStyle w:val="2"/>
        <w:rPr>
          <w:rFonts w:hAnsi="宋体"/>
          <w:color w:val="auto"/>
          <w:highlight w:val="none"/>
          <w:lang w:val="zh-CN"/>
        </w:rPr>
      </w:pPr>
    </w:p>
    <w:bookmarkEnd w:id="151"/>
    <w:p>
      <w:pPr>
        <w:keepNext/>
        <w:keepLines/>
        <w:tabs>
          <w:tab w:val="left" w:pos="720"/>
          <w:tab w:val="left" w:pos="3840"/>
        </w:tabs>
        <w:snapToGrid w:val="0"/>
        <w:spacing w:line="360" w:lineRule="auto"/>
        <w:ind w:left="283"/>
        <w:jc w:val="center"/>
        <w:outlineLvl w:val="1"/>
        <w:rPr>
          <w:rFonts w:ascii="宋体" w:hAnsi="宋体" w:cs="宋体"/>
          <w:b/>
          <w:bCs/>
          <w:color w:val="auto"/>
          <w:szCs w:val="21"/>
          <w:highlight w:val="none"/>
        </w:rPr>
      </w:pPr>
      <w:bookmarkStart w:id="152" w:name="_Toc29805"/>
      <w:bookmarkStart w:id="153" w:name="_Toc9074"/>
      <w:bookmarkStart w:id="154" w:name="_Toc9596"/>
      <w:r>
        <w:rPr>
          <w:rFonts w:ascii="宋体" w:hAnsi="宋体" w:cs="宋体"/>
          <w:b/>
          <w:bCs/>
          <w:color w:val="auto"/>
          <w:szCs w:val="21"/>
          <w:highlight w:val="none"/>
        </w:rPr>
        <w:t>16.</w:t>
      </w:r>
      <w:r>
        <w:rPr>
          <w:rFonts w:hint="eastAsia" w:ascii="宋体" w:hAnsi="宋体" w:cs="宋体"/>
          <w:b/>
          <w:bCs/>
          <w:color w:val="auto"/>
          <w:szCs w:val="21"/>
          <w:highlight w:val="none"/>
        </w:rPr>
        <w:t>退保证金声明函</w:t>
      </w:r>
      <w:bookmarkEnd w:id="152"/>
      <w:bookmarkEnd w:id="153"/>
      <w:bookmarkEnd w:id="154"/>
    </w:p>
    <w:p>
      <w:pPr>
        <w:autoSpaceDE w:val="0"/>
        <w:autoSpaceDN w:val="0"/>
        <w:adjustRightIn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致：东莞市新东元环保投资有限公司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本单位已按 </w:t>
      </w:r>
      <w:r>
        <w:rPr>
          <w:rFonts w:hint="eastAsia" w:ascii="宋体" w:hAnsi="宋体" w:cs="宋体"/>
          <w:color w:val="auto"/>
          <w:szCs w:val="21"/>
          <w:highlight w:val="none"/>
          <w:u w:val="single"/>
        </w:rPr>
        <w:t xml:space="preserve">                             项目</w:t>
      </w:r>
      <w:r>
        <w:rPr>
          <w:rFonts w:hint="eastAsia" w:ascii="宋体" w:hAnsi="宋体" w:cs="宋体"/>
          <w:color w:val="auto"/>
          <w:szCs w:val="21"/>
          <w:highlight w:val="none"/>
        </w:rPr>
        <w:t>（</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 ）的</w:t>
      </w:r>
      <w:r>
        <w:rPr>
          <w:rFonts w:hint="eastAsia" w:ascii="宋体" w:hAnsi="宋体" w:cs="宋体"/>
          <w:color w:val="auto"/>
          <w:szCs w:val="21"/>
          <w:highlight w:val="none"/>
          <w:lang w:eastAsia="zh-CN"/>
        </w:rPr>
        <w:t>竞卖文件</w:t>
      </w:r>
      <w:r>
        <w:rPr>
          <w:rFonts w:hint="eastAsia" w:ascii="宋体" w:hAnsi="宋体" w:cs="宋体"/>
          <w:color w:val="auto"/>
          <w:szCs w:val="21"/>
          <w:highlight w:val="none"/>
        </w:rPr>
        <w:t>要求，于年月日前以（付款形式）方式汇入指定</w:t>
      </w:r>
      <w:r>
        <w:rPr>
          <w:rFonts w:hint="eastAsia" w:ascii="宋体" w:hAnsi="宋体" w:cs="宋体"/>
          <w:color w:val="auto"/>
          <w:szCs w:val="21"/>
          <w:highlight w:val="none"/>
          <w:lang w:eastAsia="zh-CN"/>
        </w:rPr>
        <w:t>账户</w:t>
      </w:r>
      <w:r>
        <w:rPr>
          <w:rFonts w:hint="eastAsia" w:ascii="宋体" w:hAnsi="宋体" w:cs="宋体"/>
          <w:color w:val="auto"/>
          <w:szCs w:val="21"/>
          <w:highlight w:val="none"/>
        </w:rPr>
        <w:t>（</w:t>
      </w:r>
      <w:r>
        <w:rPr>
          <w:rFonts w:hint="eastAsia" w:ascii="宋体" w:hAnsi="宋体" w:cs="宋体"/>
          <w:color w:val="auto"/>
          <w:szCs w:val="21"/>
          <w:highlight w:val="none"/>
          <w:lang w:eastAsia="zh-CN"/>
        </w:rPr>
        <w:t>账户</w:t>
      </w:r>
      <w:r>
        <w:rPr>
          <w:rFonts w:hint="eastAsia" w:ascii="宋体" w:hAnsi="宋体" w:cs="宋体"/>
          <w:color w:val="auto"/>
          <w:szCs w:val="21"/>
          <w:highlight w:val="none"/>
        </w:rPr>
        <w:t>名称：，帐号,开户银行：）。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w:t>
      </w: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保证金的汇款情况：</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汇出时间：年月日；</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汇款金额：（大写）人民币元（小写：￥元），</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汇款</w:t>
      </w:r>
      <w:r>
        <w:rPr>
          <w:rFonts w:hint="eastAsia" w:ascii="宋体" w:hAnsi="宋体" w:cs="宋体"/>
          <w:color w:val="auto"/>
          <w:szCs w:val="21"/>
          <w:highlight w:val="none"/>
          <w:lang w:eastAsia="zh-CN"/>
        </w:rPr>
        <w:t>账户</w:t>
      </w:r>
      <w:r>
        <w:rPr>
          <w:rFonts w:hint="eastAsia" w:ascii="宋体" w:hAnsi="宋体" w:cs="宋体"/>
          <w:color w:val="auto"/>
          <w:szCs w:val="21"/>
          <w:highlight w:val="none"/>
        </w:rPr>
        <w:t>名称：</w:t>
      </w:r>
      <w:r>
        <w:rPr>
          <w:rFonts w:hint="eastAsia" w:ascii="宋体" w:hAnsi="宋体" w:cs="宋体"/>
          <w:color w:val="auto"/>
          <w:szCs w:val="21"/>
          <w:highlight w:val="none"/>
          <w:u w:val="single"/>
        </w:rPr>
        <w:t xml:space="preserve">  （必须是</w:t>
      </w:r>
      <w:r>
        <w:rPr>
          <w:rFonts w:hint="eastAsia" w:ascii="宋体" w:hAnsi="宋体" w:cs="宋体"/>
          <w:color w:val="auto"/>
          <w:szCs w:val="21"/>
          <w:highlight w:val="none"/>
          <w:u w:val="single"/>
          <w:lang w:val="en-US" w:eastAsia="zh-CN"/>
        </w:rPr>
        <w:t>报价</w:t>
      </w:r>
      <w:r>
        <w:rPr>
          <w:rFonts w:hint="eastAsia" w:ascii="宋体" w:hAnsi="宋体" w:cs="宋体"/>
          <w:color w:val="auto"/>
          <w:szCs w:val="21"/>
          <w:highlight w:val="none"/>
          <w:u w:val="single"/>
        </w:rPr>
        <w:t>时使用的</w:t>
      </w:r>
      <w:r>
        <w:rPr>
          <w:rFonts w:hint="eastAsia" w:ascii="宋体" w:hAnsi="宋体" w:cs="宋体"/>
          <w:color w:val="auto"/>
          <w:szCs w:val="21"/>
          <w:highlight w:val="none"/>
          <w:u w:val="single"/>
          <w:lang w:eastAsia="zh-CN"/>
        </w:rPr>
        <w:t>账户</w:t>
      </w:r>
      <w:r>
        <w:rPr>
          <w:rFonts w:hint="eastAsia" w:ascii="宋体" w:hAnsi="宋体" w:cs="宋体"/>
          <w:color w:val="auto"/>
          <w:szCs w:val="21"/>
          <w:highlight w:val="none"/>
          <w:u w:val="single"/>
        </w:rPr>
        <w:t xml:space="preserve">名）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帐    号：</w:t>
      </w:r>
      <w:r>
        <w:rPr>
          <w:rFonts w:hint="eastAsia" w:ascii="宋体" w:hAnsi="宋体" w:cs="宋体"/>
          <w:color w:val="auto"/>
          <w:szCs w:val="21"/>
          <w:highlight w:val="none"/>
          <w:u w:val="single"/>
        </w:rPr>
        <w:t xml:space="preserve">      （必须是</w:t>
      </w:r>
      <w:r>
        <w:rPr>
          <w:rFonts w:hint="eastAsia" w:ascii="宋体" w:hAnsi="宋体" w:cs="宋体"/>
          <w:color w:val="auto"/>
          <w:szCs w:val="21"/>
          <w:highlight w:val="none"/>
          <w:u w:val="single"/>
          <w:lang w:val="en-US" w:eastAsia="zh-CN"/>
        </w:rPr>
        <w:t>报价</w:t>
      </w:r>
      <w:r>
        <w:rPr>
          <w:rFonts w:hint="eastAsia" w:ascii="宋体" w:hAnsi="宋体" w:cs="宋体"/>
          <w:color w:val="auto"/>
          <w:szCs w:val="21"/>
          <w:highlight w:val="none"/>
          <w:u w:val="single"/>
        </w:rPr>
        <w:t xml:space="preserve">时使用的帐号）     </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省    市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本单位谨承诺上述资料是正确、真实的，如因上述证明与事实不符导致的一切损失，本单位保证承担赔偿等一切法律责任。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报价</w:t>
      </w:r>
      <w:r>
        <w:rPr>
          <w:rFonts w:hint="eastAsia" w:ascii="宋体" w:hAnsi="宋体" w:cs="宋体"/>
          <w:color w:val="auto"/>
          <w:szCs w:val="21"/>
          <w:highlight w:val="none"/>
        </w:rPr>
        <w:t>保证金退回时，请按上述资料退回。</w:t>
      </w:r>
    </w:p>
    <w:p>
      <w:pPr>
        <w:spacing w:line="360" w:lineRule="auto"/>
        <w:rPr>
          <w:rFonts w:ascii="宋体" w:hAnsi="宋体" w:cs="宋体"/>
          <w:color w:val="auto"/>
          <w:szCs w:val="21"/>
          <w:highlight w:val="none"/>
        </w:rPr>
      </w:pPr>
    </w:p>
    <w:p>
      <w:pPr>
        <w:spacing w:line="360" w:lineRule="auto"/>
        <w:ind w:right="844" w:rightChars="402"/>
        <w:jc w:val="right"/>
        <w:rPr>
          <w:rFonts w:ascii="宋体" w:hAnsi="宋体" w:cs="宋体"/>
          <w:color w:val="auto"/>
          <w:szCs w:val="21"/>
          <w:highlight w:val="none"/>
        </w:rPr>
      </w:pPr>
      <w:r>
        <w:rPr>
          <w:rFonts w:hint="eastAsia" w:ascii="宋体" w:hAnsi="宋体" w:cs="宋体"/>
          <w:color w:val="auto"/>
          <w:szCs w:val="21"/>
          <w:highlight w:val="none"/>
        </w:rPr>
        <w:t>（单位公章）</w:t>
      </w:r>
    </w:p>
    <w:p>
      <w:pPr>
        <w:spacing w:line="360" w:lineRule="auto"/>
        <w:ind w:right="628" w:rightChars="299"/>
        <w:jc w:val="right"/>
        <w:rPr>
          <w:rFonts w:ascii="宋体" w:hAnsi="宋体" w:cs="宋体"/>
          <w:color w:val="auto"/>
          <w:szCs w:val="21"/>
          <w:highlight w:val="none"/>
        </w:rPr>
      </w:pPr>
      <w:r>
        <w:rPr>
          <w:rFonts w:hint="eastAsia" w:ascii="宋体" w:hAnsi="宋体" w:cs="宋体"/>
          <w:color w:val="auto"/>
          <w:szCs w:val="21"/>
          <w:highlight w:val="none"/>
        </w:rPr>
        <w:t>年  月  日</w:t>
      </w:r>
    </w:p>
    <w:p>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单位名称：</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单位地址：</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联 系 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单位电话：</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联系人手机：</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注：</w:t>
      </w:r>
      <w:r>
        <w:rPr>
          <w:rFonts w:hint="eastAsia" w:ascii="宋体" w:hAnsi="宋体" w:cs="宋体"/>
          <w:b/>
          <w:color w:val="auto"/>
          <w:szCs w:val="21"/>
          <w:highlight w:val="none"/>
          <w:lang w:eastAsia="zh-CN"/>
        </w:rPr>
        <w:t>报价人</w:t>
      </w:r>
      <w:r>
        <w:rPr>
          <w:rFonts w:hint="eastAsia" w:ascii="宋体" w:hAnsi="宋体" w:cs="宋体"/>
          <w:b/>
          <w:color w:val="auto"/>
          <w:szCs w:val="21"/>
          <w:highlight w:val="none"/>
        </w:rPr>
        <w:t>必须提供</w:t>
      </w:r>
      <w:r>
        <w:rPr>
          <w:rFonts w:hint="eastAsia" w:ascii="宋体" w:hAnsi="宋体" w:cs="宋体"/>
          <w:b/>
          <w:color w:val="auto"/>
          <w:szCs w:val="21"/>
          <w:highlight w:val="none"/>
          <w:lang w:eastAsia="zh-CN"/>
        </w:rPr>
        <w:t>报价</w:t>
      </w:r>
      <w:r>
        <w:rPr>
          <w:rFonts w:hint="eastAsia" w:ascii="宋体" w:hAnsi="宋体" w:cs="宋体"/>
          <w:b/>
          <w:color w:val="auto"/>
          <w:szCs w:val="21"/>
          <w:highlight w:val="none"/>
        </w:rPr>
        <w:t>保证金的汇款单复印件并加盖公章</w:t>
      </w:r>
    </w:p>
    <w:p>
      <w:pPr>
        <w:snapToGrid w:val="0"/>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spacing w:line="360" w:lineRule="auto"/>
        <w:rPr>
          <w:rFonts w:ascii="宋体" w:hAnsi="宋体" w:cs="宋体"/>
          <w:b/>
          <w:color w:val="auto"/>
          <w:szCs w:val="21"/>
          <w:highlight w:val="none"/>
        </w:rPr>
      </w:pPr>
    </w:p>
    <w:p>
      <w:pPr>
        <w:pStyle w:val="2"/>
        <w:rPr>
          <w:rFonts w:hAnsi="宋体"/>
          <w:color w:val="auto"/>
          <w:highlight w:val="none"/>
        </w:rPr>
      </w:pPr>
    </w:p>
    <w:p>
      <w:pPr>
        <w:spacing w:line="360" w:lineRule="auto"/>
        <w:jc w:val="center"/>
        <w:rPr>
          <w:rFonts w:ascii="宋体" w:hAnsi="宋体" w:cs="宋体"/>
          <w:b/>
          <w:color w:val="auto"/>
          <w:sz w:val="52"/>
          <w:highlight w:val="none"/>
        </w:rPr>
      </w:pPr>
    </w:p>
    <w:p>
      <w:pPr>
        <w:pStyle w:val="2"/>
        <w:rPr>
          <w:rFonts w:hAnsi="宋体" w:cs="宋体"/>
          <w:b/>
          <w:color w:val="auto"/>
          <w:sz w:val="52"/>
          <w:highlight w:val="none"/>
        </w:rPr>
      </w:pPr>
    </w:p>
    <w:p>
      <w:pPr>
        <w:pStyle w:val="2"/>
        <w:rPr>
          <w:rFonts w:hAnsi="宋体" w:cs="宋体"/>
          <w:b/>
          <w:color w:val="auto"/>
          <w:sz w:val="52"/>
          <w:highlight w:val="none"/>
        </w:rPr>
      </w:pPr>
    </w:p>
    <w:p>
      <w:pPr>
        <w:spacing w:line="360" w:lineRule="auto"/>
        <w:jc w:val="center"/>
        <w:rPr>
          <w:rFonts w:ascii="宋体" w:hAnsi="宋体" w:cs="宋体"/>
          <w:b/>
          <w:bCs/>
          <w:color w:val="auto"/>
          <w:sz w:val="72"/>
          <w:szCs w:val="72"/>
          <w:highlight w:val="none"/>
        </w:rPr>
      </w:pPr>
      <w:r>
        <w:rPr>
          <w:rFonts w:hint="eastAsia" w:ascii="宋体" w:hAnsi="宋体" w:cs="宋体"/>
          <w:b/>
          <w:bCs/>
          <w:color w:val="auto"/>
          <w:sz w:val="72"/>
          <w:szCs w:val="72"/>
          <w:highlight w:val="none"/>
        </w:rPr>
        <w:t>响 应 文 件</w:t>
      </w:r>
    </w:p>
    <w:p>
      <w:pPr>
        <w:snapToGrid w:val="0"/>
        <w:spacing w:line="360" w:lineRule="auto"/>
        <w:jc w:val="center"/>
        <w:rPr>
          <w:rFonts w:ascii="宋体" w:hAnsi="宋体" w:cs="宋体"/>
          <w:b/>
          <w:bCs/>
          <w:color w:val="auto"/>
          <w:sz w:val="32"/>
          <w:szCs w:val="36"/>
          <w:highlight w:val="none"/>
        </w:rPr>
      </w:pPr>
      <w:r>
        <w:rPr>
          <w:rFonts w:hint="eastAsia" w:ascii="宋体" w:hAnsi="宋体" w:cs="宋体"/>
          <w:b/>
          <w:bCs/>
          <w:color w:val="auto"/>
          <w:sz w:val="32"/>
          <w:szCs w:val="36"/>
          <w:highlight w:val="none"/>
        </w:rPr>
        <w:t>（二、价格文件）</w:t>
      </w:r>
    </w:p>
    <w:p>
      <w:pPr>
        <w:spacing w:line="360" w:lineRule="auto"/>
        <w:jc w:val="center"/>
        <w:rPr>
          <w:rFonts w:ascii="宋体" w:hAnsi="宋体" w:cs="宋体"/>
          <w:b/>
          <w:bCs/>
          <w:color w:val="auto"/>
          <w:sz w:val="72"/>
          <w:szCs w:val="72"/>
          <w:highlight w:val="none"/>
        </w:rPr>
      </w:pPr>
    </w:p>
    <w:p>
      <w:pPr>
        <w:spacing w:line="360" w:lineRule="auto"/>
        <w:ind w:left="3137" w:leftChars="104" w:right="-286" w:rightChars="-136" w:hanging="2919" w:hangingChars="944"/>
        <w:rPr>
          <w:rFonts w:hint="eastAsia" w:ascii="宋体" w:hAnsi="宋体" w:eastAsia="宋体" w:cs="宋体"/>
          <w:b/>
          <w:bCs/>
          <w:color w:val="auto"/>
          <w:spacing w:val="-6"/>
          <w:sz w:val="32"/>
          <w:szCs w:val="32"/>
          <w:highlight w:val="none"/>
          <w:u w:val="single"/>
          <w:lang w:eastAsia="zh-CN"/>
        </w:rPr>
      </w:pPr>
      <w:r>
        <w:rPr>
          <w:rFonts w:hint="eastAsia" w:ascii="宋体" w:hAnsi="宋体" w:cs="宋体"/>
          <w:b/>
          <w:bCs/>
          <w:color w:val="auto"/>
          <w:spacing w:val="-6"/>
          <w:sz w:val="32"/>
          <w:szCs w:val="32"/>
          <w:highlight w:val="none"/>
        </w:rPr>
        <w:t>项目名称:</w:t>
      </w:r>
      <w:r>
        <w:rPr>
          <w:rFonts w:hint="eastAsia" w:ascii="宋体" w:hAnsi="宋体" w:cs="宋体"/>
          <w:b/>
          <w:bCs/>
          <w:color w:val="auto"/>
          <w:spacing w:val="-6"/>
          <w:sz w:val="28"/>
          <w:szCs w:val="28"/>
          <w:highlight w:val="none"/>
          <w:lang w:eastAsia="zh-CN"/>
        </w:rPr>
        <w:t>海心沙环保热电厂炉渣外运综合利用竞卖项目</w:t>
      </w:r>
    </w:p>
    <w:p>
      <w:pPr>
        <w:spacing w:line="360" w:lineRule="auto"/>
        <w:ind w:left="3251" w:leftChars="104" w:hanging="3033" w:hangingChars="944"/>
        <w:rPr>
          <w:rFonts w:ascii="宋体" w:hAnsi="宋体" w:cs="宋体"/>
          <w:b/>
          <w:color w:val="auto"/>
          <w:sz w:val="32"/>
          <w:szCs w:val="32"/>
          <w:highlight w:val="none"/>
          <w:u w:val="single"/>
        </w:rPr>
      </w:pPr>
    </w:p>
    <w:p>
      <w:pPr>
        <w:spacing w:line="360" w:lineRule="auto"/>
        <w:ind w:left="3251" w:leftChars="104" w:hanging="3033" w:hangingChars="944"/>
        <w:rPr>
          <w:rFonts w:ascii="宋体" w:hAnsi="宋体" w:cs="宋体"/>
          <w:b/>
          <w:color w:val="auto"/>
          <w:sz w:val="32"/>
          <w:szCs w:val="32"/>
          <w:highlight w:val="none"/>
          <w:u w:val="single"/>
        </w:rPr>
      </w:pPr>
      <w:r>
        <w:rPr>
          <w:rFonts w:hint="eastAsia" w:ascii="宋体" w:hAnsi="宋体" w:cs="宋体"/>
          <w:b/>
          <w:bCs/>
          <w:color w:val="auto"/>
          <w:sz w:val="32"/>
          <w:szCs w:val="32"/>
          <w:highlight w:val="none"/>
        </w:rPr>
        <w:t xml:space="preserve"> 项目编号：</w:t>
      </w:r>
    </w:p>
    <w:p>
      <w:pPr>
        <w:spacing w:line="360" w:lineRule="auto"/>
        <w:ind w:left="3251" w:leftChars="104" w:hanging="3033" w:hangingChars="944"/>
        <w:rPr>
          <w:rFonts w:ascii="宋体" w:hAnsi="宋体" w:cs="宋体"/>
          <w:b/>
          <w:color w:val="auto"/>
          <w:sz w:val="32"/>
          <w:szCs w:val="32"/>
          <w:highlight w:val="none"/>
          <w:u w:val="single"/>
        </w:rPr>
      </w:pPr>
      <w:r>
        <w:rPr>
          <w:rFonts w:hint="eastAsia" w:ascii="宋体" w:hAnsi="宋体" w:cs="宋体"/>
          <w:b/>
          <w:color w:val="auto"/>
          <w:sz w:val="32"/>
          <w:szCs w:val="32"/>
          <w:highlight w:val="none"/>
        </w:rPr>
        <w:t xml:space="preserve"> 投 标 人：</w:t>
      </w:r>
    </w:p>
    <w:p>
      <w:pPr>
        <w:spacing w:line="360" w:lineRule="auto"/>
        <w:ind w:left="3251" w:leftChars="104" w:hanging="3033" w:hangingChars="944"/>
        <w:rPr>
          <w:rFonts w:ascii="宋体" w:hAnsi="宋体" w:cs="宋体"/>
          <w:b/>
          <w:color w:val="auto"/>
          <w:sz w:val="32"/>
          <w:szCs w:val="32"/>
          <w:highlight w:val="none"/>
        </w:rPr>
      </w:pPr>
      <w:r>
        <w:rPr>
          <w:rFonts w:hint="eastAsia" w:ascii="宋体" w:hAnsi="宋体" w:cs="宋体"/>
          <w:b/>
          <w:color w:val="auto"/>
          <w:sz w:val="32"/>
          <w:szCs w:val="32"/>
          <w:highlight w:val="none"/>
        </w:rPr>
        <w:t xml:space="preserve">（盖公章 ）  </w:t>
      </w:r>
    </w:p>
    <w:p>
      <w:pPr>
        <w:spacing w:line="360" w:lineRule="auto"/>
        <w:ind w:left="3251" w:leftChars="104" w:hanging="3033" w:hangingChars="944"/>
        <w:rPr>
          <w:rFonts w:ascii="宋体" w:hAnsi="宋体" w:cs="宋体"/>
          <w:b/>
          <w:color w:val="auto"/>
          <w:sz w:val="32"/>
          <w:szCs w:val="32"/>
          <w:highlight w:val="none"/>
        </w:rPr>
      </w:pPr>
    </w:p>
    <w:p>
      <w:pPr>
        <w:spacing w:line="360" w:lineRule="auto"/>
        <w:ind w:left="3251" w:leftChars="104" w:hanging="3033" w:hangingChars="944"/>
        <w:rPr>
          <w:rFonts w:ascii="宋体" w:hAnsi="宋体" w:cs="宋体"/>
          <w:b/>
          <w:color w:val="auto"/>
          <w:sz w:val="32"/>
          <w:szCs w:val="32"/>
          <w:highlight w:val="none"/>
          <w:u w:val="single"/>
        </w:rPr>
      </w:pPr>
      <w:r>
        <w:rPr>
          <w:rFonts w:hint="eastAsia" w:ascii="宋体" w:hAnsi="宋体" w:cs="宋体"/>
          <w:b/>
          <w:color w:val="auto"/>
          <w:sz w:val="32"/>
          <w:szCs w:val="32"/>
          <w:highlight w:val="none"/>
        </w:rPr>
        <w:t xml:space="preserve"> 法定代表人签字：</w:t>
      </w:r>
    </w:p>
    <w:p>
      <w:pPr>
        <w:spacing w:line="360" w:lineRule="auto"/>
        <w:ind w:left="3251" w:leftChars="104" w:hanging="3033" w:hangingChars="944"/>
        <w:rPr>
          <w:rFonts w:ascii="宋体" w:hAnsi="宋体" w:cs="宋体"/>
          <w:b/>
          <w:color w:val="auto"/>
          <w:sz w:val="32"/>
          <w:szCs w:val="32"/>
          <w:highlight w:val="none"/>
        </w:rPr>
      </w:pPr>
      <w:r>
        <w:rPr>
          <w:rFonts w:hint="eastAsia" w:ascii="宋体" w:hAnsi="宋体" w:cs="宋体"/>
          <w:b/>
          <w:color w:val="auto"/>
          <w:sz w:val="32"/>
          <w:szCs w:val="32"/>
          <w:highlight w:val="none"/>
        </w:rPr>
        <w:t xml:space="preserve">（或委托授权代表）    </w:t>
      </w:r>
    </w:p>
    <w:p>
      <w:pPr>
        <w:spacing w:line="360" w:lineRule="auto"/>
        <w:ind w:left="3251" w:leftChars="104" w:hanging="3033" w:hangingChars="944"/>
        <w:rPr>
          <w:rFonts w:ascii="宋体" w:hAnsi="宋体" w:cs="宋体"/>
          <w:b/>
          <w:color w:val="auto"/>
          <w:sz w:val="32"/>
          <w:szCs w:val="32"/>
          <w:highlight w:val="none"/>
        </w:rPr>
      </w:pPr>
    </w:p>
    <w:p>
      <w:pPr>
        <w:spacing w:line="360" w:lineRule="auto"/>
        <w:ind w:left="3251" w:leftChars="104" w:hanging="3033" w:hangingChars="944"/>
        <w:rPr>
          <w:rFonts w:ascii="宋体" w:hAnsi="宋体" w:cs="宋体"/>
          <w:b/>
          <w:bCs/>
          <w:color w:val="auto"/>
          <w:szCs w:val="21"/>
          <w:highlight w:val="none"/>
        </w:rPr>
      </w:pPr>
      <w:r>
        <w:rPr>
          <w:rFonts w:hint="eastAsia" w:ascii="宋体" w:hAnsi="宋体" w:cs="宋体"/>
          <w:b/>
          <w:color w:val="auto"/>
          <w:sz w:val="32"/>
          <w:szCs w:val="32"/>
          <w:highlight w:val="none"/>
        </w:rPr>
        <w:t>日     期：</w:t>
      </w:r>
      <w:bookmarkStart w:id="155" w:name="_Toc416860012"/>
      <w:bookmarkStart w:id="156" w:name="_Toc23691"/>
      <w:bookmarkStart w:id="157" w:name="_Toc18324"/>
      <w:bookmarkStart w:id="158" w:name="_Toc12836"/>
      <w:bookmarkStart w:id="159" w:name="_Toc31211"/>
      <w:bookmarkStart w:id="160" w:name="_Toc22648"/>
      <w:r>
        <w:rPr>
          <w:rFonts w:hint="eastAsia" w:ascii="宋体" w:hAnsi="宋体" w:cs="宋体"/>
          <w:b/>
          <w:bCs/>
          <w:color w:val="auto"/>
          <w:szCs w:val="21"/>
          <w:highlight w:val="none"/>
        </w:rPr>
        <w:br w:type="page"/>
      </w:r>
    </w:p>
    <w:p>
      <w:pPr>
        <w:pStyle w:val="4"/>
        <w:spacing w:line="348" w:lineRule="auto"/>
        <w:rPr>
          <w:rFonts w:hAnsi="宋体" w:cs="宋体"/>
          <w:color w:val="auto"/>
          <w:highlight w:val="none"/>
        </w:rPr>
      </w:pPr>
      <w:bookmarkStart w:id="161" w:name="_Toc49254352"/>
      <w:bookmarkStart w:id="162" w:name="_Toc15093"/>
      <w:bookmarkStart w:id="163" w:name="_Toc21131"/>
      <w:r>
        <w:rPr>
          <w:rFonts w:hint="eastAsia" w:hAnsi="宋体" w:cs="宋体"/>
          <w:color w:val="auto"/>
          <w:highlight w:val="none"/>
        </w:rPr>
        <w:t>1.报价一览表</w:t>
      </w:r>
      <w:bookmarkEnd w:id="155"/>
      <w:bookmarkEnd w:id="156"/>
      <w:bookmarkEnd w:id="157"/>
      <w:bookmarkEnd w:id="158"/>
      <w:bookmarkEnd w:id="159"/>
      <w:bookmarkEnd w:id="160"/>
      <w:bookmarkEnd w:id="161"/>
      <w:bookmarkEnd w:id="162"/>
      <w:bookmarkEnd w:id="163"/>
    </w:p>
    <w:p>
      <w:pPr>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 xml:space="preserve">名称：                   </w:t>
      </w:r>
      <w:r>
        <w:rPr>
          <w:rFonts w:hint="eastAsia" w:ascii="宋体" w:hAnsi="宋体" w:cs="宋体"/>
          <w:color w:val="auto"/>
          <w:szCs w:val="21"/>
          <w:highlight w:val="none"/>
          <w:lang w:eastAsia="zh-CN"/>
        </w:rPr>
        <w:t>竞卖</w:t>
      </w:r>
      <w:r>
        <w:rPr>
          <w:rFonts w:hint="eastAsia" w:ascii="宋体" w:hAnsi="宋体" w:cs="宋体"/>
          <w:color w:val="auto"/>
          <w:szCs w:val="21"/>
          <w:highlight w:val="none"/>
        </w:rPr>
        <w:t>编号：</w:t>
      </w:r>
    </w:p>
    <w:p>
      <w:pPr>
        <w:snapToGrid w:val="0"/>
        <w:spacing w:line="360" w:lineRule="auto"/>
        <w:rPr>
          <w:rFonts w:ascii="宋体" w:hAnsi="宋体" w:cs="宋体"/>
          <w:color w:val="auto"/>
          <w:szCs w:val="21"/>
          <w:highlight w:val="none"/>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6131"/>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1" w:hRule="atLeast"/>
          <w:jc w:val="center"/>
        </w:trPr>
        <w:tc>
          <w:tcPr>
            <w:tcW w:w="790" w:type="pct"/>
            <w:tcBorders>
              <w:bottom w:val="doub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3301" w:type="pct"/>
            <w:tcBorders>
              <w:bottom w:val="doub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炉渣报价(元/吨)</w:t>
            </w:r>
          </w:p>
        </w:tc>
        <w:tc>
          <w:tcPr>
            <w:tcW w:w="909" w:type="pct"/>
            <w:tcBorders>
              <w:bottom w:val="doub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11" w:hRule="atLeast"/>
          <w:jc w:val="center"/>
        </w:trPr>
        <w:tc>
          <w:tcPr>
            <w:tcW w:w="790" w:type="pct"/>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3301" w:type="pct"/>
            <w:vAlign w:val="center"/>
          </w:tcPr>
          <w:p>
            <w:pPr>
              <w:widowControl/>
              <w:spacing w:line="360" w:lineRule="auto"/>
              <w:rPr>
                <w:rFonts w:ascii="宋体" w:hAnsi="宋体" w:cs="宋体"/>
                <w:bCs/>
                <w:color w:val="auto"/>
                <w:szCs w:val="21"/>
                <w:highlight w:val="none"/>
              </w:rPr>
            </w:pPr>
            <w:r>
              <w:rPr>
                <w:rFonts w:hint="eastAsia" w:ascii="宋体" w:hAnsi="宋体" w:cs="宋体"/>
                <w:bCs/>
                <w:color w:val="auto"/>
                <w:szCs w:val="21"/>
                <w:highlight w:val="none"/>
              </w:rPr>
              <w:t>大写（人民币）：</w:t>
            </w:r>
          </w:p>
          <w:p>
            <w:pPr>
              <w:widowControl/>
              <w:spacing w:line="360" w:lineRule="auto"/>
              <w:rPr>
                <w:rFonts w:ascii="宋体" w:hAnsi="宋体" w:cs="宋体"/>
                <w:bCs/>
                <w:color w:val="auto"/>
                <w:szCs w:val="21"/>
                <w:highlight w:val="none"/>
              </w:rPr>
            </w:pPr>
            <w:r>
              <w:rPr>
                <w:rFonts w:hint="eastAsia" w:ascii="宋体" w:hAnsi="宋体" w:cs="宋体"/>
                <w:bCs/>
                <w:color w:val="auto"/>
                <w:szCs w:val="21"/>
                <w:highlight w:val="none"/>
              </w:rPr>
              <w:t>小写（人民币）：</w:t>
            </w:r>
          </w:p>
        </w:tc>
        <w:tc>
          <w:tcPr>
            <w:tcW w:w="909" w:type="pct"/>
            <w:vAlign w:val="center"/>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宋体" w:hAnsi="宋体" w:cs="宋体"/>
                <w:bCs/>
                <w:color w:val="auto"/>
                <w:szCs w:val="21"/>
                <w:highlight w:val="none"/>
              </w:rPr>
            </w:pPr>
          </w:p>
        </w:tc>
      </w:tr>
    </w:tbl>
    <w:p>
      <w:pPr>
        <w:tabs>
          <w:tab w:val="left" w:pos="654"/>
          <w:tab w:val="left" w:pos="1734"/>
          <w:tab w:val="left" w:pos="2814"/>
          <w:tab w:val="left" w:pos="3894"/>
          <w:tab w:val="left" w:pos="5334"/>
          <w:tab w:val="left" w:pos="6414"/>
          <w:tab w:val="left" w:pos="7254"/>
          <w:tab w:val="left" w:pos="8574"/>
          <w:tab w:val="left" w:pos="9654"/>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备注：</w:t>
      </w:r>
    </w:p>
    <w:p>
      <w:pPr>
        <w:tabs>
          <w:tab w:val="left" w:pos="1734"/>
          <w:tab w:val="left" w:pos="2814"/>
          <w:tab w:val="left" w:pos="3894"/>
          <w:tab w:val="left" w:pos="5334"/>
          <w:tab w:val="left" w:pos="6414"/>
          <w:tab w:val="left" w:pos="8574"/>
          <w:tab w:val="left" w:pos="9654"/>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1、报价总价栏须用文字和数字两种方式表示的报价总价。</w:t>
      </w:r>
    </w:p>
    <w:p>
      <w:pPr>
        <w:tabs>
          <w:tab w:val="left" w:pos="1734"/>
          <w:tab w:val="left" w:pos="2814"/>
          <w:tab w:val="left" w:pos="3894"/>
          <w:tab w:val="left" w:pos="5334"/>
          <w:tab w:val="left" w:pos="6414"/>
          <w:tab w:val="left" w:pos="8574"/>
          <w:tab w:val="left" w:pos="9654"/>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2、报价总价的大写与小写不一致的，以大写为准。</w:t>
      </w:r>
    </w:p>
    <w:p>
      <w:pPr>
        <w:tabs>
          <w:tab w:val="left" w:pos="1734"/>
          <w:tab w:val="left" w:pos="2814"/>
          <w:tab w:val="left" w:pos="3894"/>
          <w:tab w:val="left" w:pos="5334"/>
          <w:tab w:val="left" w:pos="6414"/>
          <w:tab w:val="left" w:pos="8574"/>
          <w:tab w:val="left" w:pos="9654"/>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3、报价总价必须准确唯一。</w:t>
      </w:r>
    </w:p>
    <w:p>
      <w:pPr>
        <w:tabs>
          <w:tab w:val="left" w:pos="1734"/>
          <w:tab w:val="left" w:pos="2814"/>
          <w:tab w:val="left" w:pos="3894"/>
          <w:tab w:val="left" w:pos="5334"/>
          <w:tab w:val="left" w:pos="6414"/>
          <w:tab w:val="left" w:pos="8574"/>
          <w:tab w:val="left" w:pos="9654"/>
        </w:tabs>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4、所有价格均用人民币（RMB）元表示。</w:t>
      </w:r>
    </w:p>
    <w:p>
      <w:pPr>
        <w:tabs>
          <w:tab w:val="left" w:pos="1734"/>
          <w:tab w:val="left" w:pos="2814"/>
          <w:tab w:val="left" w:pos="3894"/>
          <w:tab w:val="left" w:pos="5334"/>
          <w:tab w:val="left" w:pos="6414"/>
          <w:tab w:val="left" w:pos="8574"/>
          <w:tab w:val="left" w:pos="9654"/>
        </w:tabs>
        <w:snapToGrid w:val="0"/>
        <w:spacing w:line="360" w:lineRule="auto"/>
        <w:rPr>
          <w:rFonts w:ascii="宋体" w:hAnsi="宋体" w:cs="宋体"/>
          <w:color w:val="auto"/>
          <w:szCs w:val="21"/>
          <w:highlight w:val="none"/>
        </w:rPr>
      </w:pPr>
    </w:p>
    <w:p>
      <w:pPr>
        <w:tabs>
          <w:tab w:val="left" w:pos="654"/>
          <w:tab w:val="left" w:pos="1734"/>
          <w:tab w:val="left" w:pos="2814"/>
          <w:tab w:val="left" w:pos="3894"/>
          <w:tab w:val="left" w:pos="5334"/>
          <w:tab w:val="left" w:pos="6414"/>
          <w:tab w:val="left" w:pos="7254"/>
          <w:tab w:val="left" w:pos="8574"/>
          <w:tab w:val="left" w:pos="9654"/>
        </w:tabs>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代表签字：</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单位盖章：</w:t>
      </w:r>
    </w:p>
    <w:p>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注：此表既要装订在响应文件中，又要单独密封提交。</w:t>
      </w:r>
      <w:bookmarkStart w:id="164" w:name="_Toc138139437"/>
    </w:p>
    <w:p>
      <w:pPr>
        <w:snapToGrid w:val="0"/>
        <w:spacing w:line="360" w:lineRule="auto"/>
        <w:jc w:val="center"/>
        <w:rPr>
          <w:rFonts w:ascii="宋体" w:hAnsi="宋体" w:cs="宋体"/>
          <w:b/>
          <w:color w:val="auto"/>
          <w:szCs w:val="21"/>
          <w:highlight w:val="none"/>
        </w:rPr>
      </w:pPr>
    </w:p>
    <w:p>
      <w:pPr>
        <w:snapToGrid w:val="0"/>
        <w:spacing w:line="360" w:lineRule="auto"/>
        <w:jc w:val="center"/>
        <w:rPr>
          <w:rFonts w:ascii="宋体" w:hAnsi="宋体" w:cs="宋体"/>
          <w:b/>
          <w:color w:val="auto"/>
          <w:szCs w:val="21"/>
          <w:highlight w:val="none"/>
        </w:rPr>
      </w:pPr>
    </w:p>
    <w:bookmarkEnd w:id="164"/>
    <w:p>
      <w:pPr>
        <w:rPr>
          <w:rFonts w:ascii="宋体" w:hAnsi="宋体" w:cs="宋体"/>
          <w:color w:val="auto"/>
          <w:highlight w:val="none"/>
        </w:rPr>
      </w:pPr>
    </w:p>
    <w:sectPr>
      <w:headerReference r:id="rId5" w:type="default"/>
      <w:footerReference r:id="rId6" w:type="default"/>
      <w:type w:val="continuous"/>
      <w:pgSz w:w="11906" w:h="16838"/>
      <w:pgMar w:top="1474" w:right="1418" w:bottom="1474" w:left="1418" w:header="1135" w:footer="840" w:gutter="0"/>
      <w:pgNumType w:fmt="decimal"/>
      <w:cols w:space="720" w:num="1"/>
      <w:titlePg/>
      <w:docGrid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1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entury">
    <w:altName w:val="Times New Roman"/>
    <w:panose1 w:val="02040604050505020304"/>
    <w:charset w:val="00"/>
    <w:family w:val="roman"/>
    <w:pitch w:val="default"/>
    <w:sig w:usb0="00000000" w:usb1="00000000" w:usb2="00000000" w:usb3="00000000" w:csb0="2000009F" w:csb1="DFD7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p>
    <w:pPr>
      <w:pStyle w:val="19"/>
      <w:jc w:val="cente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tabs>
        <w:tab w:val="left" w:pos="9638"/>
      </w:tabs>
      <w:wordWrap w:val="0"/>
      <w:ind w:firstLine="424" w:firstLineChars="202"/>
      <w:jc w:val="lef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54"/>
    <w:multiLevelType w:val="singleLevel"/>
    <w:tmpl w:val="00000054"/>
    <w:lvl w:ilvl="0" w:tentative="0">
      <w:start w:val="1"/>
      <w:numFmt w:val="decimal"/>
      <w:lvlText w:val="%1."/>
      <w:lvlJc w:val="left"/>
      <w:pPr>
        <w:tabs>
          <w:tab w:val="left" w:pos="425"/>
        </w:tabs>
        <w:ind w:left="425" w:hanging="425"/>
      </w:pPr>
      <w:rPr>
        <w:rFonts w:hint="default"/>
      </w:rPr>
    </w:lvl>
  </w:abstractNum>
  <w:abstractNum w:abstractNumId="1">
    <w:nsid w:val="0000005B"/>
    <w:multiLevelType w:val="multilevel"/>
    <w:tmpl w:val="0000005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6D"/>
    <w:multiLevelType w:val="multilevel"/>
    <w:tmpl w:val="0000006D"/>
    <w:lvl w:ilvl="0" w:tentative="0">
      <w:start w:val="1"/>
      <w:numFmt w:val="japaneseCounting"/>
      <w:lvlText w:val="第%1章"/>
      <w:lvlJc w:val="left"/>
      <w:pPr>
        <w:tabs>
          <w:tab w:val="left" w:pos="2250"/>
        </w:tabs>
        <w:ind w:left="2250" w:hanging="1125"/>
      </w:pPr>
      <w:rPr>
        <w:rFonts w:hint="eastAsia"/>
      </w:rPr>
    </w:lvl>
    <w:lvl w:ilvl="1" w:tentative="0">
      <w:start w:val="1"/>
      <w:numFmt w:val="lowerLetter"/>
      <w:lvlText w:val="%2)"/>
      <w:lvlJc w:val="left"/>
      <w:pPr>
        <w:tabs>
          <w:tab w:val="left" w:pos="1965"/>
        </w:tabs>
        <w:ind w:left="1965" w:hanging="420"/>
      </w:pPr>
    </w:lvl>
    <w:lvl w:ilvl="2" w:tentative="0">
      <w:start w:val="1"/>
      <w:numFmt w:val="lowerRoman"/>
      <w:lvlText w:val="%3."/>
      <w:lvlJc w:val="right"/>
      <w:pPr>
        <w:tabs>
          <w:tab w:val="left" w:pos="2385"/>
        </w:tabs>
        <w:ind w:left="2385" w:hanging="420"/>
      </w:pPr>
    </w:lvl>
    <w:lvl w:ilvl="3" w:tentative="0">
      <w:start w:val="1"/>
      <w:numFmt w:val="decimal"/>
      <w:lvlText w:val="%4."/>
      <w:lvlJc w:val="left"/>
      <w:pPr>
        <w:tabs>
          <w:tab w:val="left" w:pos="2805"/>
        </w:tabs>
        <w:ind w:left="2805" w:hanging="420"/>
      </w:pPr>
    </w:lvl>
    <w:lvl w:ilvl="4" w:tentative="0">
      <w:start w:val="1"/>
      <w:numFmt w:val="lowerLetter"/>
      <w:lvlText w:val="%5)"/>
      <w:lvlJc w:val="left"/>
      <w:pPr>
        <w:tabs>
          <w:tab w:val="left" w:pos="3225"/>
        </w:tabs>
        <w:ind w:left="3225" w:hanging="420"/>
      </w:pPr>
    </w:lvl>
    <w:lvl w:ilvl="5" w:tentative="0">
      <w:start w:val="1"/>
      <w:numFmt w:val="lowerRoman"/>
      <w:lvlText w:val="%6."/>
      <w:lvlJc w:val="right"/>
      <w:pPr>
        <w:tabs>
          <w:tab w:val="left" w:pos="3645"/>
        </w:tabs>
        <w:ind w:left="3645" w:hanging="420"/>
      </w:pPr>
    </w:lvl>
    <w:lvl w:ilvl="6" w:tentative="0">
      <w:start w:val="1"/>
      <w:numFmt w:val="decimal"/>
      <w:lvlText w:val="%7."/>
      <w:lvlJc w:val="left"/>
      <w:pPr>
        <w:tabs>
          <w:tab w:val="left" w:pos="4065"/>
        </w:tabs>
        <w:ind w:left="4065" w:hanging="420"/>
      </w:pPr>
    </w:lvl>
    <w:lvl w:ilvl="7" w:tentative="0">
      <w:start w:val="1"/>
      <w:numFmt w:val="lowerLetter"/>
      <w:lvlText w:val="%8)"/>
      <w:lvlJc w:val="left"/>
      <w:pPr>
        <w:tabs>
          <w:tab w:val="left" w:pos="4485"/>
        </w:tabs>
        <w:ind w:left="4485" w:hanging="420"/>
      </w:pPr>
    </w:lvl>
    <w:lvl w:ilvl="8" w:tentative="0">
      <w:start w:val="1"/>
      <w:numFmt w:val="lowerRoman"/>
      <w:lvlText w:val="%9."/>
      <w:lvlJc w:val="right"/>
      <w:pPr>
        <w:tabs>
          <w:tab w:val="left" w:pos="4905"/>
        </w:tabs>
        <w:ind w:left="4905" w:hanging="420"/>
      </w:pPr>
    </w:lvl>
  </w:abstractNum>
  <w:abstractNum w:abstractNumId="3">
    <w:nsid w:val="0000007F"/>
    <w:multiLevelType w:val="multilevel"/>
    <w:tmpl w:val="0000007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AE"/>
    <w:multiLevelType w:val="multilevel"/>
    <w:tmpl w:val="000000A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BB"/>
    <w:multiLevelType w:val="multilevel"/>
    <w:tmpl w:val="000000BB"/>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007737D"/>
    <w:multiLevelType w:val="multilevel"/>
    <w:tmpl w:val="2007737D"/>
    <w:lvl w:ilvl="0" w:tentative="0">
      <w:start w:val="1"/>
      <w:numFmt w:val="decimal"/>
      <w:lvlText w:val="6.%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04"/>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3DD604C6"/>
    <w:multiLevelType w:val="multilevel"/>
    <w:tmpl w:val="3DD604C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01444F0"/>
    <w:multiLevelType w:val="multilevel"/>
    <w:tmpl w:val="501444F0"/>
    <w:lvl w:ilvl="0" w:tentative="0">
      <w:start w:val="1"/>
      <w:numFmt w:val="decimal"/>
      <w:suff w:val="space"/>
      <w:lvlText w:val="第%1卷"/>
      <w:lvlJc w:val="left"/>
      <w:pPr>
        <w:ind w:left="425" w:hanging="425"/>
      </w:pPr>
      <w:rPr>
        <w:rFonts w:hint="eastAsia"/>
        <w:b/>
        <w:i w:val="0"/>
      </w:rPr>
    </w:lvl>
    <w:lvl w:ilvl="1" w:tentative="0">
      <w:start w:val="1"/>
      <w:numFmt w:val="decimal"/>
      <w:suff w:val="space"/>
      <w:lvlText w:val="%2."/>
      <w:lvlJc w:val="left"/>
      <w:pPr>
        <w:ind w:left="0" w:firstLine="454"/>
      </w:pPr>
      <w:rPr>
        <w:rFonts w:hint="eastAsia" w:ascii="宋体" w:hAnsi="宋体" w:eastAsia="宋体"/>
        <w:b/>
        <w:i w:val="0"/>
        <w:color w:val="auto"/>
        <w:sz w:val="24"/>
        <w:szCs w:val="24"/>
      </w:rPr>
    </w:lvl>
    <w:lvl w:ilvl="2" w:tentative="0">
      <w:start w:val="1"/>
      <w:numFmt w:val="decimal"/>
      <w:suff w:val="space"/>
      <w:lvlText w:val="%2.%3."/>
      <w:lvlJc w:val="left"/>
      <w:pPr>
        <w:ind w:left="0" w:firstLine="454"/>
      </w:pPr>
      <w:rPr>
        <w:rFonts w:hint="eastAsia" w:ascii="宋体" w:hAnsi="宋体" w:eastAsia="宋体"/>
        <w:b/>
        <w:i w:val="0"/>
        <w:sz w:val="24"/>
        <w:szCs w:val="24"/>
      </w:rPr>
    </w:lvl>
    <w:lvl w:ilvl="3" w:tentative="0">
      <w:start w:val="1"/>
      <w:numFmt w:val="decimal"/>
      <w:pStyle w:val="93"/>
      <w:suff w:val="space"/>
      <w:lvlText w:val="%2.%3.%4."/>
      <w:lvlJc w:val="left"/>
      <w:pPr>
        <w:ind w:left="0" w:firstLine="454"/>
      </w:pPr>
      <w:rPr>
        <w:rFonts w:hint="eastAsia" w:ascii="宋体" w:hAnsi="宋体" w:eastAsia="宋体"/>
        <w:b/>
        <w:i w:val="0"/>
        <w:sz w:val="24"/>
      </w:rPr>
    </w:lvl>
    <w:lvl w:ilvl="4" w:tentative="0">
      <w:start w:val="1"/>
      <w:numFmt w:val="decimal"/>
      <w:suff w:val="space"/>
      <w:lvlText w:val="（%5）"/>
      <w:lvlJc w:val="left"/>
      <w:pPr>
        <w:ind w:left="-340" w:firstLine="340"/>
      </w:pPr>
      <w:rPr>
        <w:rFonts w:hint="default" w:eastAsia="宋体"/>
        <w:b w:val="0"/>
        <w:sz w:val="24"/>
        <w:szCs w:val="24"/>
      </w:rPr>
    </w:lvl>
    <w:lvl w:ilvl="5" w:tentative="0">
      <w:start w:val="1"/>
      <w:numFmt w:val="decimal"/>
      <w:suff w:val="space"/>
      <w:lvlText w:val="%6）"/>
      <w:lvlJc w:val="left"/>
      <w:pPr>
        <w:ind w:left="0" w:firstLine="567"/>
      </w:pPr>
      <w:rPr>
        <w:rFonts w:hint="default" w:eastAsia="宋体"/>
        <w:sz w:val="24"/>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6B381A97"/>
    <w:multiLevelType w:val="multilevel"/>
    <w:tmpl w:val="6B381A97"/>
    <w:lvl w:ilvl="0" w:tentative="0">
      <w:start w:val="1"/>
      <w:numFmt w:val="decimal"/>
      <w:pStyle w:val="101"/>
      <w:lvlText w:val="9.1.%1"/>
      <w:lvlJc w:val="left"/>
      <w:pPr>
        <w:tabs>
          <w:tab w:val="left" w:pos="601"/>
        </w:tabs>
        <w:ind w:left="601" w:hanging="601"/>
      </w:pPr>
      <w:rPr>
        <w:rFonts w:hint="default"/>
      </w:rPr>
    </w:lvl>
    <w:lvl w:ilvl="1" w:tentative="0">
      <w:start w:val="1"/>
      <w:numFmt w:val="decimal"/>
      <w:lvlText w:val="%1．%2"/>
      <w:lvlJc w:val="left"/>
      <w:pPr>
        <w:tabs>
          <w:tab w:val="left" w:pos="810"/>
        </w:tabs>
        <w:ind w:left="810" w:hanging="81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10">
    <w:nsid w:val="6D6A4CF4"/>
    <w:multiLevelType w:val="multilevel"/>
    <w:tmpl w:val="6D6A4CF4"/>
    <w:lvl w:ilvl="0" w:tentative="0">
      <w:start w:val="1"/>
      <w:numFmt w:val="decimal"/>
      <w:pStyle w:val="44"/>
      <w:lvlText w:val="%1）"/>
      <w:lvlJc w:val="left"/>
      <w:pPr>
        <w:tabs>
          <w:tab w:val="left" w:pos="482"/>
        </w:tabs>
        <w:ind w:left="454"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6696D77"/>
    <w:multiLevelType w:val="multilevel"/>
    <w:tmpl w:val="76696D77"/>
    <w:lvl w:ilvl="0" w:tentative="0">
      <w:start w:val="1"/>
      <w:numFmt w:val="decimal"/>
      <w:pStyle w:val="98"/>
      <w:lvlText w:val="6.4.%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7DD063FD"/>
    <w:multiLevelType w:val="multilevel"/>
    <w:tmpl w:val="7DD063FD"/>
    <w:lvl w:ilvl="0" w:tentative="0">
      <w:start w:val="1"/>
      <w:numFmt w:val="decimal"/>
      <w:pStyle w:val="100"/>
      <w:lvlText w:val="%1、"/>
      <w:lvlJc w:val="left"/>
      <w:pPr>
        <w:tabs>
          <w:tab w:val="left" w:pos="1200"/>
        </w:tabs>
        <w:ind w:left="120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8"/>
  </w:num>
  <w:num w:numId="3">
    <w:abstractNumId w:val="11"/>
  </w:num>
  <w:num w:numId="4">
    <w:abstractNumId w:val="12"/>
  </w:num>
  <w:num w:numId="5">
    <w:abstractNumId w:val="9"/>
  </w:num>
  <w:num w:numId="6">
    <w:abstractNumId w:val="6"/>
  </w:num>
  <w:num w:numId="7">
    <w:abstractNumId w:val="2"/>
  </w:num>
  <w:num w:numId="8">
    <w:abstractNumId w:val="4"/>
  </w:num>
  <w:num w:numId="9">
    <w:abstractNumId w:val="7"/>
  </w:num>
  <w:num w:numId="10">
    <w:abstractNumId w:val="1"/>
  </w:num>
  <w:num w:numId="11">
    <w:abstractNumId w:val="3"/>
  </w:num>
  <w:num w:numId="12">
    <w:abstractNumId w:val="5"/>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七月！">
    <w15:presenceInfo w15:providerId="WPS Office" w15:userId="2353761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YWM2YjFjM2NjMjgwNTJhZTk4ZmQ4MjE1NDdmZTEifQ=="/>
  </w:docVars>
  <w:rsids>
    <w:rsidRoot w:val="001952AA"/>
    <w:rsid w:val="00005551"/>
    <w:rsid w:val="000145ED"/>
    <w:rsid w:val="0001511D"/>
    <w:rsid w:val="00020A96"/>
    <w:rsid w:val="00027609"/>
    <w:rsid w:val="0003530D"/>
    <w:rsid w:val="00037790"/>
    <w:rsid w:val="00037BA1"/>
    <w:rsid w:val="00037D13"/>
    <w:rsid w:val="0004002E"/>
    <w:rsid w:val="00045A9B"/>
    <w:rsid w:val="00047821"/>
    <w:rsid w:val="0005236D"/>
    <w:rsid w:val="000528D9"/>
    <w:rsid w:val="0005381A"/>
    <w:rsid w:val="00054615"/>
    <w:rsid w:val="00054B42"/>
    <w:rsid w:val="000574FB"/>
    <w:rsid w:val="00057E81"/>
    <w:rsid w:val="00060B35"/>
    <w:rsid w:val="00063CC7"/>
    <w:rsid w:val="00067E5C"/>
    <w:rsid w:val="00073F22"/>
    <w:rsid w:val="00076C45"/>
    <w:rsid w:val="00081037"/>
    <w:rsid w:val="000813E8"/>
    <w:rsid w:val="00082010"/>
    <w:rsid w:val="00082417"/>
    <w:rsid w:val="000835A0"/>
    <w:rsid w:val="00086855"/>
    <w:rsid w:val="000873FF"/>
    <w:rsid w:val="0009064F"/>
    <w:rsid w:val="0009176E"/>
    <w:rsid w:val="0009184E"/>
    <w:rsid w:val="00095E9D"/>
    <w:rsid w:val="000A0131"/>
    <w:rsid w:val="000A488E"/>
    <w:rsid w:val="000B029A"/>
    <w:rsid w:val="000B270F"/>
    <w:rsid w:val="000B5210"/>
    <w:rsid w:val="000B52D7"/>
    <w:rsid w:val="000B5A1F"/>
    <w:rsid w:val="000B7109"/>
    <w:rsid w:val="000C2F2E"/>
    <w:rsid w:val="000C5308"/>
    <w:rsid w:val="000D0D1C"/>
    <w:rsid w:val="000D3452"/>
    <w:rsid w:val="000E2D72"/>
    <w:rsid w:val="000E46C1"/>
    <w:rsid w:val="000F3FBF"/>
    <w:rsid w:val="000F5AAB"/>
    <w:rsid w:val="0011157A"/>
    <w:rsid w:val="001121EF"/>
    <w:rsid w:val="001149B5"/>
    <w:rsid w:val="0011504A"/>
    <w:rsid w:val="00120967"/>
    <w:rsid w:val="001319DE"/>
    <w:rsid w:val="00135409"/>
    <w:rsid w:val="001406FB"/>
    <w:rsid w:val="0014138E"/>
    <w:rsid w:val="001431A3"/>
    <w:rsid w:val="00143254"/>
    <w:rsid w:val="00143443"/>
    <w:rsid w:val="00151948"/>
    <w:rsid w:val="001566B2"/>
    <w:rsid w:val="001643AB"/>
    <w:rsid w:val="00164C8A"/>
    <w:rsid w:val="00165D41"/>
    <w:rsid w:val="001709ED"/>
    <w:rsid w:val="00171C35"/>
    <w:rsid w:val="001728E0"/>
    <w:rsid w:val="0017750D"/>
    <w:rsid w:val="00177F76"/>
    <w:rsid w:val="00181895"/>
    <w:rsid w:val="001831D4"/>
    <w:rsid w:val="001839F7"/>
    <w:rsid w:val="001841CA"/>
    <w:rsid w:val="0018702A"/>
    <w:rsid w:val="001952AA"/>
    <w:rsid w:val="00196984"/>
    <w:rsid w:val="00196A15"/>
    <w:rsid w:val="001A0D50"/>
    <w:rsid w:val="001A2449"/>
    <w:rsid w:val="001A40CF"/>
    <w:rsid w:val="001B0309"/>
    <w:rsid w:val="001B1A56"/>
    <w:rsid w:val="001B54EE"/>
    <w:rsid w:val="001B60E2"/>
    <w:rsid w:val="001C3514"/>
    <w:rsid w:val="001C3F95"/>
    <w:rsid w:val="001D0425"/>
    <w:rsid w:val="001D4AB2"/>
    <w:rsid w:val="001D54CD"/>
    <w:rsid w:val="001D6C61"/>
    <w:rsid w:val="001D6F68"/>
    <w:rsid w:val="001D7608"/>
    <w:rsid w:val="001E0A4B"/>
    <w:rsid w:val="001E4F38"/>
    <w:rsid w:val="001E57B8"/>
    <w:rsid w:val="001E6C76"/>
    <w:rsid w:val="001E79C6"/>
    <w:rsid w:val="001F2361"/>
    <w:rsid w:val="001F3972"/>
    <w:rsid w:val="001F412C"/>
    <w:rsid w:val="001F73C8"/>
    <w:rsid w:val="001F741D"/>
    <w:rsid w:val="002000B8"/>
    <w:rsid w:val="00205718"/>
    <w:rsid w:val="00206936"/>
    <w:rsid w:val="00212B18"/>
    <w:rsid w:val="00216512"/>
    <w:rsid w:val="00217416"/>
    <w:rsid w:val="0022252F"/>
    <w:rsid w:val="00226015"/>
    <w:rsid w:val="0022666D"/>
    <w:rsid w:val="00230E24"/>
    <w:rsid w:val="00234D4B"/>
    <w:rsid w:val="00237245"/>
    <w:rsid w:val="002434AB"/>
    <w:rsid w:val="0024409F"/>
    <w:rsid w:val="00247828"/>
    <w:rsid w:val="0025060B"/>
    <w:rsid w:val="002513BE"/>
    <w:rsid w:val="00256D53"/>
    <w:rsid w:val="00261DDD"/>
    <w:rsid w:val="00262AB7"/>
    <w:rsid w:val="0026480C"/>
    <w:rsid w:val="00264A56"/>
    <w:rsid w:val="00273F1B"/>
    <w:rsid w:val="002810D1"/>
    <w:rsid w:val="002819B2"/>
    <w:rsid w:val="00283E4D"/>
    <w:rsid w:val="00290B99"/>
    <w:rsid w:val="002922FB"/>
    <w:rsid w:val="002A2B04"/>
    <w:rsid w:val="002B03C9"/>
    <w:rsid w:val="002B1B11"/>
    <w:rsid w:val="002B232F"/>
    <w:rsid w:val="002B5C42"/>
    <w:rsid w:val="002C458F"/>
    <w:rsid w:val="002C5043"/>
    <w:rsid w:val="002C74DE"/>
    <w:rsid w:val="002D35DF"/>
    <w:rsid w:val="002D53E2"/>
    <w:rsid w:val="002D54BD"/>
    <w:rsid w:val="002E3132"/>
    <w:rsid w:val="002E5F2B"/>
    <w:rsid w:val="002F20CA"/>
    <w:rsid w:val="002F72DB"/>
    <w:rsid w:val="00304208"/>
    <w:rsid w:val="00312764"/>
    <w:rsid w:val="0031388F"/>
    <w:rsid w:val="00315808"/>
    <w:rsid w:val="00316AE0"/>
    <w:rsid w:val="00316EDE"/>
    <w:rsid w:val="00317329"/>
    <w:rsid w:val="00321D89"/>
    <w:rsid w:val="00322267"/>
    <w:rsid w:val="0032332C"/>
    <w:rsid w:val="00323ECB"/>
    <w:rsid w:val="00324B6D"/>
    <w:rsid w:val="003304F8"/>
    <w:rsid w:val="003307E4"/>
    <w:rsid w:val="0033090A"/>
    <w:rsid w:val="003313E4"/>
    <w:rsid w:val="00332B10"/>
    <w:rsid w:val="00335017"/>
    <w:rsid w:val="003355F2"/>
    <w:rsid w:val="00335D86"/>
    <w:rsid w:val="00342231"/>
    <w:rsid w:val="00342EF4"/>
    <w:rsid w:val="00355701"/>
    <w:rsid w:val="00357AB6"/>
    <w:rsid w:val="003616E0"/>
    <w:rsid w:val="003660B7"/>
    <w:rsid w:val="00366732"/>
    <w:rsid w:val="00366AA9"/>
    <w:rsid w:val="003670D5"/>
    <w:rsid w:val="0037195D"/>
    <w:rsid w:val="00375037"/>
    <w:rsid w:val="0038102F"/>
    <w:rsid w:val="00383E07"/>
    <w:rsid w:val="003850DB"/>
    <w:rsid w:val="00386202"/>
    <w:rsid w:val="00392F07"/>
    <w:rsid w:val="00393668"/>
    <w:rsid w:val="003A3EC2"/>
    <w:rsid w:val="003B50EC"/>
    <w:rsid w:val="003B5FE4"/>
    <w:rsid w:val="003C2F69"/>
    <w:rsid w:val="003C6FE1"/>
    <w:rsid w:val="003D062D"/>
    <w:rsid w:val="003D1499"/>
    <w:rsid w:val="003D53FD"/>
    <w:rsid w:val="003D69A7"/>
    <w:rsid w:val="003F1086"/>
    <w:rsid w:val="003F15FF"/>
    <w:rsid w:val="004079C8"/>
    <w:rsid w:val="00410032"/>
    <w:rsid w:val="0041073A"/>
    <w:rsid w:val="004113E3"/>
    <w:rsid w:val="004152DC"/>
    <w:rsid w:val="004231E8"/>
    <w:rsid w:val="00440618"/>
    <w:rsid w:val="004415FC"/>
    <w:rsid w:val="00441A10"/>
    <w:rsid w:val="00446332"/>
    <w:rsid w:val="004470F7"/>
    <w:rsid w:val="0045655D"/>
    <w:rsid w:val="00463E85"/>
    <w:rsid w:val="00464B8E"/>
    <w:rsid w:val="00472697"/>
    <w:rsid w:val="0047574A"/>
    <w:rsid w:val="004758EB"/>
    <w:rsid w:val="004837D4"/>
    <w:rsid w:val="00490F33"/>
    <w:rsid w:val="00490FF6"/>
    <w:rsid w:val="00491BBE"/>
    <w:rsid w:val="00491F58"/>
    <w:rsid w:val="00494BA2"/>
    <w:rsid w:val="00494F3F"/>
    <w:rsid w:val="004A01AE"/>
    <w:rsid w:val="004B2CBE"/>
    <w:rsid w:val="004D059A"/>
    <w:rsid w:val="004D0B09"/>
    <w:rsid w:val="004D1F16"/>
    <w:rsid w:val="004D3976"/>
    <w:rsid w:val="004D5007"/>
    <w:rsid w:val="004E1A63"/>
    <w:rsid w:val="004E6121"/>
    <w:rsid w:val="004E663C"/>
    <w:rsid w:val="004F0071"/>
    <w:rsid w:val="004F0B67"/>
    <w:rsid w:val="004F35F1"/>
    <w:rsid w:val="004F4096"/>
    <w:rsid w:val="004F5D29"/>
    <w:rsid w:val="004F665C"/>
    <w:rsid w:val="004F6C9A"/>
    <w:rsid w:val="00502A63"/>
    <w:rsid w:val="0051515B"/>
    <w:rsid w:val="00517300"/>
    <w:rsid w:val="00522262"/>
    <w:rsid w:val="00525ED6"/>
    <w:rsid w:val="00541075"/>
    <w:rsid w:val="00543155"/>
    <w:rsid w:val="005522FE"/>
    <w:rsid w:val="00557971"/>
    <w:rsid w:val="005579E1"/>
    <w:rsid w:val="0056024A"/>
    <w:rsid w:val="00560D0D"/>
    <w:rsid w:val="00561CD5"/>
    <w:rsid w:val="005666B7"/>
    <w:rsid w:val="00571BD7"/>
    <w:rsid w:val="00571C0E"/>
    <w:rsid w:val="005733B2"/>
    <w:rsid w:val="00576BFB"/>
    <w:rsid w:val="005809F3"/>
    <w:rsid w:val="00581FD9"/>
    <w:rsid w:val="0058463F"/>
    <w:rsid w:val="0058464A"/>
    <w:rsid w:val="00584831"/>
    <w:rsid w:val="00585A36"/>
    <w:rsid w:val="0058625F"/>
    <w:rsid w:val="00593DAE"/>
    <w:rsid w:val="00596AFF"/>
    <w:rsid w:val="005A0F09"/>
    <w:rsid w:val="005A2CB4"/>
    <w:rsid w:val="005A5AFD"/>
    <w:rsid w:val="005B2E63"/>
    <w:rsid w:val="005B3340"/>
    <w:rsid w:val="005B3F7B"/>
    <w:rsid w:val="005B4130"/>
    <w:rsid w:val="005B4B57"/>
    <w:rsid w:val="005C3F98"/>
    <w:rsid w:val="005C4F9D"/>
    <w:rsid w:val="005C52F0"/>
    <w:rsid w:val="005D18B3"/>
    <w:rsid w:val="005D4D25"/>
    <w:rsid w:val="005D729A"/>
    <w:rsid w:val="005E2B0D"/>
    <w:rsid w:val="005E39AE"/>
    <w:rsid w:val="005E3C9E"/>
    <w:rsid w:val="005E7A74"/>
    <w:rsid w:val="005F15DA"/>
    <w:rsid w:val="005F7BD2"/>
    <w:rsid w:val="00601164"/>
    <w:rsid w:val="006020DA"/>
    <w:rsid w:val="0060339A"/>
    <w:rsid w:val="00604F40"/>
    <w:rsid w:val="00612B92"/>
    <w:rsid w:val="00612E40"/>
    <w:rsid w:val="00614CE0"/>
    <w:rsid w:val="006209A7"/>
    <w:rsid w:val="00624EDA"/>
    <w:rsid w:val="00634AF5"/>
    <w:rsid w:val="00636E28"/>
    <w:rsid w:val="00643FBF"/>
    <w:rsid w:val="0064599B"/>
    <w:rsid w:val="00650BE3"/>
    <w:rsid w:val="0065227B"/>
    <w:rsid w:val="00652D1A"/>
    <w:rsid w:val="00653025"/>
    <w:rsid w:val="006648A1"/>
    <w:rsid w:val="00670708"/>
    <w:rsid w:val="0067101A"/>
    <w:rsid w:val="00673CAE"/>
    <w:rsid w:val="00674D72"/>
    <w:rsid w:val="0067640D"/>
    <w:rsid w:val="00676466"/>
    <w:rsid w:val="0068099E"/>
    <w:rsid w:val="0068621A"/>
    <w:rsid w:val="00687315"/>
    <w:rsid w:val="00694561"/>
    <w:rsid w:val="006955FE"/>
    <w:rsid w:val="006A2E9A"/>
    <w:rsid w:val="006A3340"/>
    <w:rsid w:val="006A56D9"/>
    <w:rsid w:val="006B019C"/>
    <w:rsid w:val="006C12A6"/>
    <w:rsid w:val="006D0452"/>
    <w:rsid w:val="006D2A3E"/>
    <w:rsid w:val="006D4088"/>
    <w:rsid w:val="006D6F3F"/>
    <w:rsid w:val="006D7E76"/>
    <w:rsid w:val="006E5158"/>
    <w:rsid w:val="006E5FDC"/>
    <w:rsid w:val="006E7918"/>
    <w:rsid w:val="006F1151"/>
    <w:rsid w:val="00701F2B"/>
    <w:rsid w:val="00713DCD"/>
    <w:rsid w:val="00720AF5"/>
    <w:rsid w:val="00720DAA"/>
    <w:rsid w:val="00721E22"/>
    <w:rsid w:val="00726B13"/>
    <w:rsid w:val="00732512"/>
    <w:rsid w:val="0073690D"/>
    <w:rsid w:val="0074469D"/>
    <w:rsid w:val="00746310"/>
    <w:rsid w:val="00751979"/>
    <w:rsid w:val="00753B89"/>
    <w:rsid w:val="0076093F"/>
    <w:rsid w:val="00763120"/>
    <w:rsid w:val="007748BA"/>
    <w:rsid w:val="00776C67"/>
    <w:rsid w:val="00777952"/>
    <w:rsid w:val="007854A2"/>
    <w:rsid w:val="0079120A"/>
    <w:rsid w:val="0079231E"/>
    <w:rsid w:val="00792586"/>
    <w:rsid w:val="00797B66"/>
    <w:rsid w:val="007A0073"/>
    <w:rsid w:val="007A4480"/>
    <w:rsid w:val="007A5F2A"/>
    <w:rsid w:val="007B139D"/>
    <w:rsid w:val="007B2116"/>
    <w:rsid w:val="007B26AE"/>
    <w:rsid w:val="007B2DD7"/>
    <w:rsid w:val="007B50E1"/>
    <w:rsid w:val="007C1FD0"/>
    <w:rsid w:val="007C3E14"/>
    <w:rsid w:val="007C50F3"/>
    <w:rsid w:val="007C54C7"/>
    <w:rsid w:val="007C6363"/>
    <w:rsid w:val="007D1364"/>
    <w:rsid w:val="007D4CC1"/>
    <w:rsid w:val="007D6001"/>
    <w:rsid w:val="007E0BC2"/>
    <w:rsid w:val="007E39F6"/>
    <w:rsid w:val="007E3D5E"/>
    <w:rsid w:val="007E5355"/>
    <w:rsid w:val="007E7F2C"/>
    <w:rsid w:val="007F086E"/>
    <w:rsid w:val="007F137A"/>
    <w:rsid w:val="007F6E88"/>
    <w:rsid w:val="008005EE"/>
    <w:rsid w:val="0080248B"/>
    <w:rsid w:val="00803259"/>
    <w:rsid w:val="00812795"/>
    <w:rsid w:val="008364C0"/>
    <w:rsid w:val="00836BEA"/>
    <w:rsid w:val="00837E40"/>
    <w:rsid w:val="00844238"/>
    <w:rsid w:val="00844366"/>
    <w:rsid w:val="00850607"/>
    <w:rsid w:val="00850B2D"/>
    <w:rsid w:val="00850FBD"/>
    <w:rsid w:val="00851D5C"/>
    <w:rsid w:val="00853780"/>
    <w:rsid w:val="00855AE2"/>
    <w:rsid w:val="00855D76"/>
    <w:rsid w:val="00860521"/>
    <w:rsid w:val="00862C72"/>
    <w:rsid w:val="008646BF"/>
    <w:rsid w:val="00866C70"/>
    <w:rsid w:val="00867D78"/>
    <w:rsid w:val="0087205F"/>
    <w:rsid w:val="00874517"/>
    <w:rsid w:val="00875537"/>
    <w:rsid w:val="00875BAF"/>
    <w:rsid w:val="00876F3C"/>
    <w:rsid w:val="00877F93"/>
    <w:rsid w:val="0088096C"/>
    <w:rsid w:val="00881145"/>
    <w:rsid w:val="00886B05"/>
    <w:rsid w:val="00897809"/>
    <w:rsid w:val="008A1E6E"/>
    <w:rsid w:val="008A4AB2"/>
    <w:rsid w:val="008A510F"/>
    <w:rsid w:val="008A5CA0"/>
    <w:rsid w:val="008A60F4"/>
    <w:rsid w:val="008A7F59"/>
    <w:rsid w:val="008B7389"/>
    <w:rsid w:val="008B7E81"/>
    <w:rsid w:val="008C016E"/>
    <w:rsid w:val="008C4DB0"/>
    <w:rsid w:val="008D02ED"/>
    <w:rsid w:val="008E0B12"/>
    <w:rsid w:val="008E1D43"/>
    <w:rsid w:val="008E2677"/>
    <w:rsid w:val="008E272A"/>
    <w:rsid w:val="008E3919"/>
    <w:rsid w:val="008E5808"/>
    <w:rsid w:val="008E7E65"/>
    <w:rsid w:val="008F057E"/>
    <w:rsid w:val="008F44A7"/>
    <w:rsid w:val="008F6E57"/>
    <w:rsid w:val="008F7949"/>
    <w:rsid w:val="0090047C"/>
    <w:rsid w:val="00900DDF"/>
    <w:rsid w:val="0090238A"/>
    <w:rsid w:val="0090403C"/>
    <w:rsid w:val="00910411"/>
    <w:rsid w:val="00913292"/>
    <w:rsid w:val="00914625"/>
    <w:rsid w:val="00915C8C"/>
    <w:rsid w:val="009163FC"/>
    <w:rsid w:val="0092120F"/>
    <w:rsid w:val="009230AD"/>
    <w:rsid w:val="00930546"/>
    <w:rsid w:val="009310C6"/>
    <w:rsid w:val="00932D94"/>
    <w:rsid w:val="00940BE2"/>
    <w:rsid w:val="00943F34"/>
    <w:rsid w:val="009604C6"/>
    <w:rsid w:val="00963724"/>
    <w:rsid w:val="00965C90"/>
    <w:rsid w:val="00972DB9"/>
    <w:rsid w:val="009752BD"/>
    <w:rsid w:val="00977AFA"/>
    <w:rsid w:val="00986342"/>
    <w:rsid w:val="009942D1"/>
    <w:rsid w:val="00997779"/>
    <w:rsid w:val="009A0D69"/>
    <w:rsid w:val="009A514A"/>
    <w:rsid w:val="009A5B87"/>
    <w:rsid w:val="009A74B8"/>
    <w:rsid w:val="009B384D"/>
    <w:rsid w:val="009B6787"/>
    <w:rsid w:val="009C26FB"/>
    <w:rsid w:val="009C2886"/>
    <w:rsid w:val="009C4A4D"/>
    <w:rsid w:val="009C5441"/>
    <w:rsid w:val="009C5935"/>
    <w:rsid w:val="009D1739"/>
    <w:rsid w:val="009D668C"/>
    <w:rsid w:val="009D71C5"/>
    <w:rsid w:val="009E0198"/>
    <w:rsid w:val="009E1882"/>
    <w:rsid w:val="009E37ED"/>
    <w:rsid w:val="009E4DC9"/>
    <w:rsid w:val="009E51E0"/>
    <w:rsid w:val="009F0D6C"/>
    <w:rsid w:val="009F33CB"/>
    <w:rsid w:val="009F57A8"/>
    <w:rsid w:val="009F580E"/>
    <w:rsid w:val="009F6076"/>
    <w:rsid w:val="009F7F86"/>
    <w:rsid w:val="00A002BA"/>
    <w:rsid w:val="00A005C8"/>
    <w:rsid w:val="00A027F7"/>
    <w:rsid w:val="00A05FCB"/>
    <w:rsid w:val="00A07C67"/>
    <w:rsid w:val="00A100D7"/>
    <w:rsid w:val="00A10DDB"/>
    <w:rsid w:val="00A1111B"/>
    <w:rsid w:val="00A123C4"/>
    <w:rsid w:val="00A138E7"/>
    <w:rsid w:val="00A17862"/>
    <w:rsid w:val="00A21AC0"/>
    <w:rsid w:val="00A2301A"/>
    <w:rsid w:val="00A231A7"/>
    <w:rsid w:val="00A3347D"/>
    <w:rsid w:val="00A40881"/>
    <w:rsid w:val="00A45190"/>
    <w:rsid w:val="00A50362"/>
    <w:rsid w:val="00A52EB4"/>
    <w:rsid w:val="00A54C8A"/>
    <w:rsid w:val="00A555AE"/>
    <w:rsid w:val="00A61EF4"/>
    <w:rsid w:val="00A73515"/>
    <w:rsid w:val="00A775AE"/>
    <w:rsid w:val="00A77E09"/>
    <w:rsid w:val="00A80C05"/>
    <w:rsid w:val="00A90703"/>
    <w:rsid w:val="00A90B69"/>
    <w:rsid w:val="00A92A68"/>
    <w:rsid w:val="00A933E8"/>
    <w:rsid w:val="00A941FB"/>
    <w:rsid w:val="00A95709"/>
    <w:rsid w:val="00A96428"/>
    <w:rsid w:val="00A96BE7"/>
    <w:rsid w:val="00AA0168"/>
    <w:rsid w:val="00AB23E4"/>
    <w:rsid w:val="00AB3CF8"/>
    <w:rsid w:val="00AB773E"/>
    <w:rsid w:val="00AC0812"/>
    <w:rsid w:val="00AC2F27"/>
    <w:rsid w:val="00AC4F58"/>
    <w:rsid w:val="00AC7A23"/>
    <w:rsid w:val="00AD3C96"/>
    <w:rsid w:val="00AD552B"/>
    <w:rsid w:val="00AE06B1"/>
    <w:rsid w:val="00AE61FF"/>
    <w:rsid w:val="00AF0AAE"/>
    <w:rsid w:val="00AF1346"/>
    <w:rsid w:val="00B01CE7"/>
    <w:rsid w:val="00B03713"/>
    <w:rsid w:val="00B05F09"/>
    <w:rsid w:val="00B1225E"/>
    <w:rsid w:val="00B14D05"/>
    <w:rsid w:val="00B15A85"/>
    <w:rsid w:val="00B166C3"/>
    <w:rsid w:val="00B2267A"/>
    <w:rsid w:val="00B23997"/>
    <w:rsid w:val="00B24DB8"/>
    <w:rsid w:val="00B35A51"/>
    <w:rsid w:val="00B401FE"/>
    <w:rsid w:val="00B40699"/>
    <w:rsid w:val="00B42099"/>
    <w:rsid w:val="00B43BB7"/>
    <w:rsid w:val="00B477C9"/>
    <w:rsid w:val="00B51410"/>
    <w:rsid w:val="00B523FD"/>
    <w:rsid w:val="00B532BE"/>
    <w:rsid w:val="00B54803"/>
    <w:rsid w:val="00B57DF5"/>
    <w:rsid w:val="00B61BA4"/>
    <w:rsid w:val="00B62DC9"/>
    <w:rsid w:val="00B64666"/>
    <w:rsid w:val="00B67113"/>
    <w:rsid w:val="00B6767D"/>
    <w:rsid w:val="00B70CC0"/>
    <w:rsid w:val="00B72891"/>
    <w:rsid w:val="00B80D95"/>
    <w:rsid w:val="00B81761"/>
    <w:rsid w:val="00B8742A"/>
    <w:rsid w:val="00B90F7C"/>
    <w:rsid w:val="00B924AA"/>
    <w:rsid w:val="00BA302E"/>
    <w:rsid w:val="00BB0346"/>
    <w:rsid w:val="00BB7277"/>
    <w:rsid w:val="00BC3AE2"/>
    <w:rsid w:val="00BD334C"/>
    <w:rsid w:val="00BD40C2"/>
    <w:rsid w:val="00BD4710"/>
    <w:rsid w:val="00BD7442"/>
    <w:rsid w:val="00BE18FB"/>
    <w:rsid w:val="00BE1F24"/>
    <w:rsid w:val="00BE44A6"/>
    <w:rsid w:val="00BE4634"/>
    <w:rsid w:val="00BE5C70"/>
    <w:rsid w:val="00BF45F7"/>
    <w:rsid w:val="00BF6381"/>
    <w:rsid w:val="00C0077B"/>
    <w:rsid w:val="00C04B28"/>
    <w:rsid w:val="00C057DD"/>
    <w:rsid w:val="00C12DE9"/>
    <w:rsid w:val="00C1338B"/>
    <w:rsid w:val="00C16C34"/>
    <w:rsid w:val="00C16DCA"/>
    <w:rsid w:val="00C20849"/>
    <w:rsid w:val="00C272B7"/>
    <w:rsid w:val="00C36EFC"/>
    <w:rsid w:val="00C44519"/>
    <w:rsid w:val="00C5284B"/>
    <w:rsid w:val="00C52EAD"/>
    <w:rsid w:val="00C63871"/>
    <w:rsid w:val="00C67010"/>
    <w:rsid w:val="00C702DB"/>
    <w:rsid w:val="00C75D46"/>
    <w:rsid w:val="00C819F6"/>
    <w:rsid w:val="00C8338D"/>
    <w:rsid w:val="00C84FE6"/>
    <w:rsid w:val="00C867D9"/>
    <w:rsid w:val="00C902A7"/>
    <w:rsid w:val="00C97CE5"/>
    <w:rsid w:val="00CA296B"/>
    <w:rsid w:val="00CA36C8"/>
    <w:rsid w:val="00CB019A"/>
    <w:rsid w:val="00CB3D1C"/>
    <w:rsid w:val="00CB4B46"/>
    <w:rsid w:val="00CB6963"/>
    <w:rsid w:val="00CB72AD"/>
    <w:rsid w:val="00CC23B5"/>
    <w:rsid w:val="00CC4DB3"/>
    <w:rsid w:val="00CC7F1A"/>
    <w:rsid w:val="00CD3BC3"/>
    <w:rsid w:val="00CD6731"/>
    <w:rsid w:val="00CE27D2"/>
    <w:rsid w:val="00CE435E"/>
    <w:rsid w:val="00CF02ED"/>
    <w:rsid w:val="00CF1528"/>
    <w:rsid w:val="00CF28F7"/>
    <w:rsid w:val="00CF450C"/>
    <w:rsid w:val="00CF5B9B"/>
    <w:rsid w:val="00D005BA"/>
    <w:rsid w:val="00D01F6F"/>
    <w:rsid w:val="00D028E7"/>
    <w:rsid w:val="00D02D0B"/>
    <w:rsid w:val="00D0442E"/>
    <w:rsid w:val="00D0720A"/>
    <w:rsid w:val="00D07D3D"/>
    <w:rsid w:val="00D16094"/>
    <w:rsid w:val="00D172A3"/>
    <w:rsid w:val="00D231B2"/>
    <w:rsid w:val="00D23F46"/>
    <w:rsid w:val="00D242AD"/>
    <w:rsid w:val="00D243B8"/>
    <w:rsid w:val="00D32BE1"/>
    <w:rsid w:val="00D33521"/>
    <w:rsid w:val="00D3425A"/>
    <w:rsid w:val="00D34481"/>
    <w:rsid w:val="00D40F99"/>
    <w:rsid w:val="00D42A5B"/>
    <w:rsid w:val="00D42C05"/>
    <w:rsid w:val="00D43256"/>
    <w:rsid w:val="00D50189"/>
    <w:rsid w:val="00D52F81"/>
    <w:rsid w:val="00D56400"/>
    <w:rsid w:val="00D56A57"/>
    <w:rsid w:val="00D6008A"/>
    <w:rsid w:val="00D66473"/>
    <w:rsid w:val="00D749F0"/>
    <w:rsid w:val="00D76D7F"/>
    <w:rsid w:val="00D76DF7"/>
    <w:rsid w:val="00D81398"/>
    <w:rsid w:val="00D83E9D"/>
    <w:rsid w:val="00D87336"/>
    <w:rsid w:val="00D92CB5"/>
    <w:rsid w:val="00D9351B"/>
    <w:rsid w:val="00DA1BB3"/>
    <w:rsid w:val="00DB43F4"/>
    <w:rsid w:val="00DB656D"/>
    <w:rsid w:val="00DC2616"/>
    <w:rsid w:val="00DC6168"/>
    <w:rsid w:val="00DC798C"/>
    <w:rsid w:val="00DD4E1A"/>
    <w:rsid w:val="00DE1012"/>
    <w:rsid w:val="00DE3707"/>
    <w:rsid w:val="00DE522E"/>
    <w:rsid w:val="00DF0749"/>
    <w:rsid w:val="00DF18EE"/>
    <w:rsid w:val="00E005DD"/>
    <w:rsid w:val="00E00947"/>
    <w:rsid w:val="00E010D3"/>
    <w:rsid w:val="00E02C1E"/>
    <w:rsid w:val="00E05C75"/>
    <w:rsid w:val="00E06CE7"/>
    <w:rsid w:val="00E0765D"/>
    <w:rsid w:val="00E0795C"/>
    <w:rsid w:val="00E10D7C"/>
    <w:rsid w:val="00E10EF6"/>
    <w:rsid w:val="00E1155A"/>
    <w:rsid w:val="00E145CE"/>
    <w:rsid w:val="00E15797"/>
    <w:rsid w:val="00E1715E"/>
    <w:rsid w:val="00E21AAC"/>
    <w:rsid w:val="00E32755"/>
    <w:rsid w:val="00E37830"/>
    <w:rsid w:val="00E43B6C"/>
    <w:rsid w:val="00E52E62"/>
    <w:rsid w:val="00E5772D"/>
    <w:rsid w:val="00E62DE0"/>
    <w:rsid w:val="00E63A1C"/>
    <w:rsid w:val="00E63BDB"/>
    <w:rsid w:val="00E8309D"/>
    <w:rsid w:val="00E84B0D"/>
    <w:rsid w:val="00E87CC7"/>
    <w:rsid w:val="00E907FD"/>
    <w:rsid w:val="00E9443F"/>
    <w:rsid w:val="00E96A9C"/>
    <w:rsid w:val="00EB1950"/>
    <w:rsid w:val="00EB4572"/>
    <w:rsid w:val="00EB71CE"/>
    <w:rsid w:val="00EB75C2"/>
    <w:rsid w:val="00EC12B3"/>
    <w:rsid w:val="00EC2118"/>
    <w:rsid w:val="00EC3F54"/>
    <w:rsid w:val="00EE72B3"/>
    <w:rsid w:val="00EE7C5B"/>
    <w:rsid w:val="00EF0587"/>
    <w:rsid w:val="00EF18CF"/>
    <w:rsid w:val="00EF776F"/>
    <w:rsid w:val="00F03014"/>
    <w:rsid w:val="00F07641"/>
    <w:rsid w:val="00F076B8"/>
    <w:rsid w:val="00F132BD"/>
    <w:rsid w:val="00F1458A"/>
    <w:rsid w:val="00F16BB8"/>
    <w:rsid w:val="00F207AF"/>
    <w:rsid w:val="00F2752F"/>
    <w:rsid w:val="00F27FA3"/>
    <w:rsid w:val="00F31007"/>
    <w:rsid w:val="00F32344"/>
    <w:rsid w:val="00F33352"/>
    <w:rsid w:val="00F34C98"/>
    <w:rsid w:val="00F413F3"/>
    <w:rsid w:val="00F42E36"/>
    <w:rsid w:val="00F44958"/>
    <w:rsid w:val="00F4761F"/>
    <w:rsid w:val="00F47FDD"/>
    <w:rsid w:val="00F61D83"/>
    <w:rsid w:val="00F6315F"/>
    <w:rsid w:val="00F73CA8"/>
    <w:rsid w:val="00F77456"/>
    <w:rsid w:val="00F8057B"/>
    <w:rsid w:val="00F83ADF"/>
    <w:rsid w:val="00F85EC2"/>
    <w:rsid w:val="00F93972"/>
    <w:rsid w:val="00F94FA9"/>
    <w:rsid w:val="00FA3027"/>
    <w:rsid w:val="00FA4BEB"/>
    <w:rsid w:val="00FA6183"/>
    <w:rsid w:val="00FA672F"/>
    <w:rsid w:val="00FA72AC"/>
    <w:rsid w:val="00FB1F01"/>
    <w:rsid w:val="00FB347C"/>
    <w:rsid w:val="00FC08B1"/>
    <w:rsid w:val="00FC1BC6"/>
    <w:rsid w:val="00FC6D67"/>
    <w:rsid w:val="00FC72B4"/>
    <w:rsid w:val="00FD5780"/>
    <w:rsid w:val="00FD6654"/>
    <w:rsid w:val="00FD7663"/>
    <w:rsid w:val="00FE1362"/>
    <w:rsid w:val="00FE19E1"/>
    <w:rsid w:val="00FE42B6"/>
    <w:rsid w:val="00FF1988"/>
    <w:rsid w:val="00FF2200"/>
    <w:rsid w:val="00FF2B9E"/>
    <w:rsid w:val="011B6DD2"/>
    <w:rsid w:val="01383BD1"/>
    <w:rsid w:val="014E76B4"/>
    <w:rsid w:val="015F2BBB"/>
    <w:rsid w:val="019D5B47"/>
    <w:rsid w:val="01D15E84"/>
    <w:rsid w:val="025014F7"/>
    <w:rsid w:val="02C7706E"/>
    <w:rsid w:val="02FD6F61"/>
    <w:rsid w:val="03014DCB"/>
    <w:rsid w:val="036D7C05"/>
    <w:rsid w:val="03740189"/>
    <w:rsid w:val="039473B3"/>
    <w:rsid w:val="03B33BA9"/>
    <w:rsid w:val="03CC2D37"/>
    <w:rsid w:val="04715DF1"/>
    <w:rsid w:val="047C7392"/>
    <w:rsid w:val="04E77A8E"/>
    <w:rsid w:val="04E93829"/>
    <w:rsid w:val="04ED2F86"/>
    <w:rsid w:val="0514351C"/>
    <w:rsid w:val="051A44C9"/>
    <w:rsid w:val="053A622D"/>
    <w:rsid w:val="05586A57"/>
    <w:rsid w:val="058B581D"/>
    <w:rsid w:val="05980B60"/>
    <w:rsid w:val="05D11EED"/>
    <w:rsid w:val="05DA28EA"/>
    <w:rsid w:val="06286C37"/>
    <w:rsid w:val="062B48C4"/>
    <w:rsid w:val="062F2420"/>
    <w:rsid w:val="06516B66"/>
    <w:rsid w:val="06982892"/>
    <w:rsid w:val="06BB7F39"/>
    <w:rsid w:val="06E615C8"/>
    <w:rsid w:val="07335926"/>
    <w:rsid w:val="074F50CE"/>
    <w:rsid w:val="075F344E"/>
    <w:rsid w:val="078C7707"/>
    <w:rsid w:val="07926375"/>
    <w:rsid w:val="0795772A"/>
    <w:rsid w:val="07C91C09"/>
    <w:rsid w:val="07F91D67"/>
    <w:rsid w:val="08293FFD"/>
    <w:rsid w:val="088C28F3"/>
    <w:rsid w:val="08EA38FB"/>
    <w:rsid w:val="08F65661"/>
    <w:rsid w:val="09003C67"/>
    <w:rsid w:val="0A025936"/>
    <w:rsid w:val="0A0C749A"/>
    <w:rsid w:val="0A2E16FC"/>
    <w:rsid w:val="0A3421E0"/>
    <w:rsid w:val="0A676935"/>
    <w:rsid w:val="0B945A0F"/>
    <w:rsid w:val="0BDD2072"/>
    <w:rsid w:val="0C4842EE"/>
    <w:rsid w:val="0C5771D5"/>
    <w:rsid w:val="0C5D7A35"/>
    <w:rsid w:val="0CB66613"/>
    <w:rsid w:val="0CE832B4"/>
    <w:rsid w:val="0CF56194"/>
    <w:rsid w:val="0CFA4F7B"/>
    <w:rsid w:val="0D3D6E80"/>
    <w:rsid w:val="0D801D17"/>
    <w:rsid w:val="0D950AEF"/>
    <w:rsid w:val="0D9E7919"/>
    <w:rsid w:val="0DFC6D6A"/>
    <w:rsid w:val="0E0633B8"/>
    <w:rsid w:val="0E3C7A3A"/>
    <w:rsid w:val="0E903AE2"/>
    <w:rsid w:val="0EAE7D90"/>
    <w:rsid w:val="0EDC654A"/>
    <w:rsid w:val="0F7C577B"/>
    <w:rsid w:val="0F9E0DA3"/>
    <w:rsid w:val="0FC74E82"/>
    <w:rsid w:val="0FD42995"/>
    <w:rsid w:val="0FDE2631"/>
    <w:rsid w:val="0FEF0707"/>
    <w:rsid w:val="10621CDA"/>
    <w:rsid w:val="10986F3D"/>
    <w:rsid w:val="10DA3802"/>
    <w:rsid w:val="10FF563E"/>
    <w:rsid w:val="12184E94"/>
    <w:rsid w:val="13003280"/>
    <w:rsid w:val="132455FC"/>
    <w:rsid w:val="13331A52"/>
    <w:rsid w:val="133E6122"/>
    <w:rsid w:val="13B02751"/>
    <w:rsid w:val="143435EB"/>
    <w:rsid w:val="1466061E"/>
    <w:rsid w:val="147403A0"/>
    <w:rsid w:val="14867BD0"/>
    <w:rsid w:val="14FC372A"/>
    <w:rsid w:val="152161A1"/>
    <w:rsid w:val="15B600A5"/>
    <w:rsid w:val="161A371C"/>
    <w:rsid w:val="162A4FCA"/>
    <w:rsid w:val="164811B2"/>
    <w:rsid w:val="164F1000"/>
    <w:rsid w:val="168031E2"/>
    <w:rsid w:val="1682711B"/>
    <w:rsid w:val="168B6CFD"/>
    <w:rsid w:val="16A74FDF"/>
    <w:rsid w:val="16A853B3"/>
    <w:rsid w:val="16B8742E"/>
    <w:rsid w:val="16D70A12"/>
    <w:rsid w:val="16F403A8"/>
    <w:rsid w:val="16FF476A"/>
    <w:rsid w:val="17141E2E"/>
    <w:rsid w:val="172200E4"/>
    <w:rsid w:val="17323C14"/>
    <w:rsid w:val="18080253"/>
    <w:rsid w:val="181E00C7"/>
    <w:rsid w:val="188512ED"/>
    <w:rsid w:val="18AD4892"/>
    <w:rsid w:val="18B02B62"/>
    <w:rsid w:val="194902BE"/>
    <w:rsid w:val="19856BF9"/>
    <w:rsid w:val="199A206B"/>
    <w:rsid w:val="199A5E58"/>
    <w:rsid w:val="19FC3647"/>
    <w:rsid w:val="1A0756EA"/>
    <w:rsid w:val="1AB96FDF"/>
    <w:rsid w:val="1ABF1075"/>
    <w:rsid w:val="1AE038AC"/>
    <w:rsid w:val="1AFF2CC2"/>
    <w:rsid w:val="1B177610"/>
    <w:rsid w:val="1B644499"/>
    <w:rsid w:val="1B864746"/>
    <w:rsid w:val="1BBD349E"/>
    <w:rsid w:val="1BDF4457"/>
    <w:rsid w:val="1C777DC7"/>
    <w:rsid w:val="1C7F3D8A"/>
    <w:rsid w:val="1CDD3B54"/>
    <w:rsid w:val="1D2C7429"/>
    <w:rsid w:val="1D710946"/>
    <w:rsid w:val="1D7C68DD"/>
    <w:rsid w:val="1DBA0A4B"/>
    <w:rsid w:val="1DD92226"/>
    <w:rsid w:val="1DEA5420"/>
    <w:rsid w:val="1E57235A"/>
    <w:rsid w:val="1E923DF3"/>
    <w:rsid w:val="1E9D02B0"/>
    <w:rsid w:val="1EAB73DC"/>
    <w:rsid w:val="1EB93E64"/>
    <w:rsid w:val="1F322805"/>
    <w:rsid w:val="1FA32587"/>
    <w:rsid w:val="1FA87527"/>
    <w:rsid w:val="1FBB4411"/>
    <w:rsid w:val="1FE94350"/>
    <w:rsid w:val="20075D03"/>
    <w:rsid w:val="20153806"/>
    <w:rsid w:val="20276F36"/>
    <w:rsid w:val="202A5125"/>
    <w:rsid w:val="206C66E2"/>
    <w:rsid w:val="20AD077F"/>
    <w:rsid w:val="20B51291"/>
    <w:rsid w:val="20D62B83"/>
    <w:rsid w:val="21207AB0"/>
    <w:rsid w:val="21386B95"/>
    <w:rsid w:val="213A3BC1"/>
    <w:rsid w:val="21923FE4"/>
    <w:rsid w:val="21AA4BE2"/>
    <w:rsid w:val="223C1055"/>
    <w:rsid w:val="22782A51"/>
    <w:rsid w:val="228F6681"/>
    <w:rsid w:val="22980873"/>
    <w:rsid w:val="22CB6FCC"/>
    <w:rsid w:val="22DB0FCC"/>
    <w:rsid w:val="23002DB2"/>
    <w:rsid w:val="2301512D"/>
    <w:rsid w:val="231445CA"/>
    <w:rsid w:val="23633358"/>
    <w:rsid w:val="23E94463"/>
    <w:rsid w:val="2402414A"/>
    <w:rsid w:val="24101A62"/>
    <w:rsid w:val="24114509"/>
    <w:rsid w:val="244130AD"/>
    <w:rsid w:val="24A6327E"/>
    <w:rsid w:val="24AC4F75"/>
    <w:rsid w:val="24AE1E82"/>
    <w:rsid w:val="24FD7940"/>
    <w:rsid w:val="250D384A"/>
    <w:rsid w:val="25371127"/>
    <w:rsid w:val="253A4400"/>
    <w:rsid w:val="25604303"/>
    <w:rsid w:val="25850800"/>
    <w:rsid w:val="258C2543"/>
    <w:rsid w:val="25BA26A4"/>
    <w:rsid w:val="25C50F63"/>
    <w:rsid w:val="25C64BC8"/>
    <w:rsid w:val="26026803"/>
    <w:rsid w:val="26101767"/>
    <w:rsid w:val="26590979"/>
    <w:rsid w:val="266D46C4"/>
    <w:rsid w:val="26925C65"/>
    <w:rsid w:val="27420EB5"/>
    <w:rsid w:val="275163C0"/>
    <w:rsid w:val="275F4105"/>
    <w:rsid w:val="27B11680"/>
    <w:rsid w:val="27B56D17"/>
    <w:rsid w:val="27C23AB0"/>
    <w:rsid w:val="27EB760F"/>
    <w:rsid w:val="285A029A"/>
    <w:rsid w:val="28A36D17"/>
    <w:rsid w:val="2910548A"/>
    <w:rsid w:val="295A2E38"/>
    <w:rsid w:val="29B8444A"/>
    <w:rsid w:val="29D3232F"/>
    <w:rsid w:val="29D805DC"/>
    <w:rsid w:val="29DE35A6"/>
    <w:rsid w:val="29F42646"/>
    <w:rsid w:val="29F82488"/>
    <w:rsid w:val="2A2477CB"/>
    <w:rsid w:val="2A445820"/>
    <w:rsid w:val="2A605619"/>
    <w:rsid w:val="2A74014D"/>
    <w:rsid w:val="2A86519C"/>
    <w:rsid w:val="2AA21261"/>
    <w:rsid w:val="2AAD09B7"/>
    <w:rsid w:val="2AB47755"/>
    <w:rsid w:val="2B04234D"/>
    <w:rsid w:val="2B58369F"/>
    <w:rsid w:val="2B8D6F1B"/>
    <w:rsid w:val="2C590AAC"/>
    <w:rsid w:val="2C7853D1"/>
    <w:rsid w:val="2CA4555B"/>
    <w:rsid w:val="2CAA6B2C"/>
    <w:rsid w:val="2CB46C06"/>
    <w:rsid w:val="2CC94E2A"/>
    <w:rsid w:val="2D8032AD"/>
    <w:rsid w:val="2DAB553B"/>
    <w:rsid w:val="2DBC7F1F"/>
    <w:rsid w:val="2E715B2F"/>
    <w:rsid w:val="2E744200"/>
    <w:rsid w:val="2E9D427E"/>
    <w:rsid w:val="2EF0164E"/>
    <w:rsid w:val="2F34251B"/>
    <w:rsid w:val="2F37329D"/>
    <w:rsid w:val="2F7D76D7"/>
    <w:rsid w:val="2FD83B01"/>
    <w:rsid w:val="2FDC29C5"/>
    <w:rsid w:val="2FE852C4"/>
    <w:rsid w:val="30011F1C"/>
    <w:rsid w:val="30055CBC"/>
    <w:rsid w:val="3012679A"/>
    <w:rsid w:val="302C3D27"/>
    <w:rsid w:val="309B2E58"/>
    <w:rsid w:val="30F224A1"/>
    <w:rsid w:val="311C7F3B"/>
    <w:rsid w:val="326447B6"/>
    <w:rsid w:val="32E51A03"/>
    <w:rsid w:val="32FD6969"/>
    <w:rsid w:val="3317375F"/>
    <w:rsid w:val="3379532B"/>
    <w:rsid w:val="338E770D"/>
    <w:rsid w:val="339312B1"/>
    <w:rsid w:val="33E80CB8"/>
    <w:rsid w:val="344031C6"/>
    <w:rsid w:val="349F39A3"/>
    <w:rsid w:val="351B4094"/>
    <w:rsid w:val="354233C0"/>
    <w:rsid w:val="35623A68"/>
    <w:rsid w:val="357403C9"/>
    <w:rsid w:val="358569CC"/>
    <w:rsid w:val="35FF2CA8"/>
    <w:rsid w:val="36225D7E"/>
    <w:rsid w:val="36307231"/>
    <w:rsid w:val="364C56EA"/>
    <w:rsid w:val="367E7276"/>
    <w:rsid w:val="37117E14"/>
    <w:rsid w:val="371B24B9"/>
    <w:rsid w:val="371D2D3B"/>
    <w:rsid w:val="375F7D8D"/>
    <w:rsid w:val="376028D8"/>
    <w:rsid w:val="37656C7E"/>
    <w:rsid w:val="378B48B2"/>
    <w:rsid w:val="37BA3598"/>
    <w:rsid w:val="3803692D"/>
    <w:rsid w:val="381F4BDF"/>
    <w:rsid w:val="382A0F22"/>
    <w:rsid w:val="38373486"/>
    <w:rsid w:val="385D5A06"/>
    <w:rsid w:val="386C1B3F"/>
    <w:rsid w:val="38DC7692"/>
    <w:rsid w:val="395B1E3C"/>
    <w:rsid w:val="395C62CB"/>
    <w:rsid w:val="395F3194"/>
    <w:rsid w:val="396D3ACF"/>
    <w:rsid w:val="397B116B"/>
    <w:rsid w:val="397B618D"/>
    <w:rsid w:val="398A539B"/>
    <w:rsid w:val="39B73484"/>
    <w:rsid w:val="39C31701"/>
    <w:rsid w:val="39FA0558"/>
    <w:rsid w:val="3A694F0C"/>
    <w:rsid w:val="3A910B59"/>
    <w:rsid w:val="3AD46BB9"/>
    <w:rsid w:val="3B0757ED"/>
    <w:rsid w:val="3B0D4584"/>
    <w:rsid w:val="3B2B0B27"/>
    <w:rsid w:val="3B3729F5"/>
    <w:rsid w:val="3B490C58"/>
    <w:rsid w:val="3B5C7328"/>
    <w:rsid w:val="3B6F64A1"/>
    <w:rsid w:val="3B715D4A"/>
    <w:rsid w:val="3B8116E2"/>
    <w:rsid w:val="3B883B6C"/>
    <w:rsid w:val="3B894838"/>
    <w:rsid w:val="3D584E0F"/>
    <w:rsid w:val="3D832470"/>
    <w:rsid w:val="3D9C31AA"/>
    <w:rsid w:val="3E216A38"/>
    <w:rsid w:val="3E321C75"/>
    <w:rsid w:val="3E7803C8"/>
    <w:rsid w:val="3F117759"/>
    <w:rsid w:val="3F387226"/>
    <w:rsid w:val="3F3C32AC"/>
    <w:rsid w:val="3F3D02A2"/>
    <w:rsid w:val="3F7B0A2A"/>
    <w:rsid w:val="3FFC0059"/>
    <w:rsid w:val="40004E96"/>
    <w:rsid w:val="402D42FA"/>
    <w:rsid w:val="411272FD"/>
    <w:rsid w:val="41200334"/>
    <w:rsid w:val="41744D33"/>
    <w:rsid w:val="41FD0C61"/>
    <w:rsid w:val="42131B40"/>
    <w:rsid w:val="42235F43"/>
    <w:rsid w:val="42507E6C"/>
    <w:rsid w:val="42527000"/>
    <w:rsid w:val="42A460CF"/>
    <w:rsid w:val="42BC3DAC"/>
    <w:rsid w:val="42DB5535"/>
    <w:rsid w:val="4309182B"/>
    <w:rsid w:val="4389316D"/>
    <w:rsid w:val="438D124D"/>
    <w:rsid w:val="43D7663F"/>
    <w:rsid w:val="43FA2151"/>
    <w:rsid w:val="44481851"/>
    <w:rsid w:val="44EC7607"/>
    <w:rsid w:val="44F36210"/>
    <w:rsid w:val="451E3ECC"/>
    <w:rsid w:val="452A2B2E"/>
    <w:rsid w:val="45433083"/>
    <w:rsid w:val="45A941F0"/>
    <w:rsid w:val="460630D8"/>
    <w:rsid w:val="461E6133"/>
    <w:rsid w:val="46450501"/>
    <w:rsid w:val="46A66555"/>
    <w:rsid w:val="46B91BB0"/>
    <w:rsid w:val="46D17C31"/>
    <w:rsid w:val="46EF6631"/>
    <w:rsid w:val="46F91D68"/>
    <w:rsid w:val="475E3909"/>
    <w:rsid w:val="477A2FCD"/>
    <w:rsid w:val="47AD38D3"/>
    <w:rsid w:val="480C15C9"/>
    <w:rsid w:val="481D5960"/>
    <w:rsid w:val="4899689A"/>
    <w:rsid w:val="48A24875"/>
    <w:rsid w:val="48CD1C28"/>
    <w:rsid w:val="48D0008B"/>
    <w:rsid w:val="48E4427B"/>
    <w:rsid w:val="48EB01B8"/>
    <w:rsid w:val="48EB1E4E"/>
    <w:rsid w:val="48F258BD"/>
    <w:rsid w:val="49217E2E"/>
    <w:rsid w:val="495E02A4"/>
    <w:rsid w:val="49854780"/>
    <w:rsid w:val="49F50CB5"/>
    <w:rsid w:val="49FB2ED7"/>
    <w:rsid w:val="4A395742"/>
    <w:rsid w:val="4A72418A"/>
    <w:rsid w:val="4B066B73"/>
    <w:rsid w:val="4B947D20"/>
    <w:rsid w:val="4BDE49B6"/>
    <w:rsid w:val="4C056275"/>
    <w:rsid w:val="4C4D0A2E"/>
    <w:rsid w:val="4C6A4C3D"/>
    <w:rsid w:val="4CB70740"/>
    <w:rsid w:val="4CFB6302"/>
    <w:rsid w:val="4D3B6352"/>
    <w:rsid w:val="4D5866B8"/>
    <w:rsid w:val="4D816580"/>
    <w:rsid w:val="4D832A20"/>
    <w:rsid w:val="4D955700"/>
    <w:rsid w:val="4DDC77D3"/>
    <w:rsid w:val="4DE006C7"/>
    <w:rsid w:val="4DEF7988"/>
    <w:rsid w:val="4E442ED4"/>
    <w:rsid w:val="4E55058B"/>
    <w:rsid w:val="4E883B3C"/>
    <w:rsid w:val="4E9965DA"/>
    <w:rsid w:val="4ECE3CB6"/>
    <w:rsid w:val="4F167B43"/>
    <w:rsid w:val="502241DD"/>
    <w:rsid w:val="50774C83"/>
    <w:rsid w:val="508322FA"/>
    <w:rsid w:val="50B26D5C"/>
    <w:rsid w:val="50CC232B"/>
    <w:rsid w:val="50F678C6"/>
    <w:rsid w:val="51002B04"/>
    <w:rsid w:val="514339EB"/>
    <w:rsid w:val="517D6D1F"/>
    <w:rsid w:val="519210C8"/>
    <w:rsid w:val="522310CC"/>
    <w:rsid w:val="52385179"/>
    <w:rsid w:val="525933A8"/>
    <w:rsid w:val="529E3F61"/>
    <w:rsid w:val="52B446F5"/>
    <w:rsid w:val="52F0477E"/>
    <w:rsid w:val="53083402"/>
    <w:rsid w:val="53284B25"/>
    <w:rsid w:val="533206AB"/>
    <w:rsid w:val="53B847B4"/>
    <w:rsid w:val="54107CB5"/>
    <w:rsid w:val="543F2409"/>
    <w:rsid w:val="548417DF"/>
    <w:rsid w:val="548761E2"/>
    <w:rsid w:val="54C9517C"/>
    <w:rsid w:val="54D922A1"/>
    <w:rsid w:val="54E97A77"/>
    <w:rsid w:val="557D64F0"/>
    <w:rsid w:val="566019DC"/>
    <w:rsid w:val="56832B44"/>
    <w:rsid w:val="56C4633E"/>
    <w:rsid w:val="57637842"/>
    <w:rsid w:val="57791E1B"/>
    <w:rsid w:val="578470CD"/>
    <w:rsid w:val="57B01F6D"/>
    <w:rsid w:val="57CE2168"/>
    <w:rsid w:val="58195E0E"/>
    <w:rsid w:val="58431A42"/>
    <w:rsid w:val="58673EEE"/>
    <w:rsid w:val="587F6F20"/>
    <w:rsid w:val="58831FCD"/>
    <w:rsid w:val="589063BB"/>
    <w:rsid w:val="58EF14CF"/>
    <w:rsid w:val="593D068B"/>
    <w:rsid w:val="59745BA7"/>
    <w:rsid w:val="59AB419A"/>
    <w:rsid w:val="5A3F7989"/>
    <w:rsid w:val="5A412E3F"/>
    <w:rsid w:val="5AA830EC"/>
    <w:rsid w:val="5AB743EF"/>
    <w:rsid w:val="5AB85F7B"/>
    <w:rsid w:val="5B152297"/>
    <w:rsid w:val="5B1823EA"/>
    <w:rsid w:val="5B3C31B4"/>
    <w:rsid w:val="5B545768"/>
    <w:rsid w:val="5BA04430"/>
    <w:rsid w:val="5BF55E6D"/>
    <w:rsid w:val="5C3555D1"/>
    <w:rsid w:val="5C43573E"/>
    <w:rsid w:val="5C441832"/>
    <w:rsid w:val="5C580499"/>
    <w:rsid w:val="5C8A7B03"/>
    <w:rsid w:val="5DAB74DC"/>
    <w:rsid w:val="5E16519D"/>
    <w:rsid w:val="5E2210F1"/>
    <w:rsid w:val="5E8F1C69"/>
    <w:rsid w:val="5EA24A31"/>
    <w:rsid w:val="5F6E5C85"/>
    <w:rsid w:val="5FAF6030"/>
    <w:rsid w:val="60054933"/>
    <w:rsid w:val="607C3DF5"/>
    <w:rsid w:val="60D66FE6"/>
    <w:rsid w:val="60E95CF9"/>
    <w:rsid w:val="612D3834"/>
    <w:rsid w:val="6148558D"/>
    <w:rsid w:val="61517475"/>
    <w:rsid w:val="6185528F"/>
    <w:rsid w:val="622E4E27"/>
    <w:rsid w:val="624734A7"/>
    <w:rsid w:val="629F29B7"/>
    <w:rsid w:val="62D76AD6"/>
    <w:rsid w:val="62FA4314"/>
    <w:rsid w:val="635235EA"/>
    <w:rsid w:val="63745A6C"/>
    <w:rsid w:val="637A74B9"/>
    <w:rsid w:val="63B6237B"/>
    <w:rsid w:val="643316AA"/>
    <w:rsid w:val="648669A1"/>
    <w:rsid w:val="64925B16"/>
    <w:rsid w:val="64A652C2"/>
    <w:rsid w:val="65966DA6"/>
    <w:rsid w:val="65A66963"/>
    <w:rsid w:val="65FC40DE"/>
    <w:rsid w:val="660A70BC"/>
    <w:rsid w:val="66431547"/>
    <w:rsid w:val="667C7C16"/>
    <w:rsid w:val="66BA4AAE"/>
    <w:rsid w:val="66C12ABF"/>
    <w:rsid w:val="66D830F0"/>
    <w:rsid w:val="67236AD4"/>
    <w:rsid w:val="67363459"/>
    <w:rsid w:val="678519C0"/>
    <w:rsid w:val="680D41E2"/>
    <w:rsid w:val="68162065"/>
    <w:rsid w:val="684659B6"/>
    <w:rsid w:val="68585245"/>
    <w:rsid w:val="69353E4E"/>
    <w:rsid w:val="69360996"/>
    <w:rsid w:val="6969748D"/>
    <w:rsid w:val="696F00F3"/>
    <w:rsid w:val="697B3409"/>
    <w:rsid w:val="69D72D22"/>
    <w:rsid w:val="6A1D7DF8"/>
    <w:rsid w:val="6A470A63"/>
    <w:rsid w:val="6A822A46"/>
    <w:rsid w:val="6AFA60EB"/>
    <w:rsid w:val="6B4C0F4E"/>
    <w:rsid w:val="6B637D8E"/>
    <w:rsid w:val="6B6F7415"/>
    <w:rsid w:val="6BC21F6D"/>
    <w:rsid w:val="6BE0425E"/>
    <w:rsid w:val="6C403AFE"/>
    <w:rsid w:val="6CE33001"/>
    <w:rsid w:val="6D642675"/>
    <w:rsid w:val="6D652BF5"/>
    <w:rsid w:val="6D95312E"/>
    <w:rsid w:val="6DA06AB8"/>
    <w:rsid w:val="6DA50C8F"/>
    <w:rsid w:val="6DB750CC"/>
    <w:rsid w:val="6DBF44CF"/>
    <w:rsid w:val="6DC774B9"/>
    <w:rsid w:val="6DE8064B"/>
    <w:rsid w:val="6DF67A04"/>
    <w:rsid w:val="6E465B08"/>
    <w:rsid w:val="6E47780F"/>
    <w:rsid w:val="6E66604D"/>
    <w:rsid w:val="6ECE1DDA"/>
    <w:rsid w:val="6EE57762"/>
    <w:rsid w:val="6EEA2F7A"/>
    <w:rsid w:val="6F6317FB"/>
    <w:rsid w:val="6F7C56AC"/>
    <w:rsid w:val="6FA14D48"/>
    <w:rsid w:val="6FA468AD"/>
    <w:rsid w:val="6FAB01A0"/>
    <w:rsid w:val="6FE1698E"/>
    <w:rsid w:val="707C0E46"/>
    <w:rsid w:val="708D26B1"/>
    <w:rsid w:val="70A846BA"/>
    <w:rsid w:val="70CF4CA1"/>
    <w:rsid w:val="710468B3"/>
    <w:rsid w:val="711E1B5F"/>
    <w:rsid w:val="71365744"/>
    <w:rsid w:val="717D6C4F"/>
    <w:rsid w:val="71AB070E"/>
    <w:rsid w:val="72086BDF"/>
    <w:rsid w:val="722E3F7B"/>
    <w:rsid w:val="72384E34"/>
    <w:rsid w:val="7247081B"/>
    <w:rsid w:val="724B3B09"/>
    <w:rsid w:val="724C0127"/>
    <w:rsid w:val="72A5641F"/>
    <w:rsid w:val="72B87A18"/>
    <w:rsid w:val="72F50323"/>
    <w:rsid w:val="7355581F"/>
    <w:rsid w:val="738C5858"/>
    <w:rsid w:val="73952981"/>
    <w:rsid w:val="73B553A0"/>
    <w:rsid w:val="73F05356"/>
    <w:rsid w:val="73F1499F"/>
    <w:rsid w:val="73FA580C"/>
    <w:rsid w:val="7434009B"/>
    <w:rsid w:val="748E44AB"/>
    <w:rsid w:val="74AB1086"/>
    <w:rsid w:val="74CF189A"/>
    <w:rsid w:val="74E74D06"/>
    <w:rsid w:val="75263005"/>
    <w:rsid w:val="75765463"/>
    <w:rsid w:val="757C21D1"/>
    <w:rsid w:val="76B05939"/>
    <w:rsid w:val="7768152A"/>
    <w:rsid w:val="77693475"/>
    <w:rsid w:val="777716E9"/>
    <w:rsid w:val="77D05CC8"/>
    <w:rsid w:val="783B4170"/>
    <w:rsid w:val="788B4139"/>
    <w:rsid w:val="78A45105"/>
    <w:rsid w:val="78BF4BAE"/>
    <w:rsid w:val="78D8230C"/>
    <w:rsid w:val="790E2ABE"/>
    <w:rsid w:val="79271F5A"/>
    <w:rsid w:val="79931EBD"/>
    <w:rsid w:val="79EE7FB1"/>
    <w:rsid w:val="7AA2407D"/>
    <w:rsid w:val="7AEE70B3"/>
    <w:rsid w:val="7B163139"/>
    <w:rsid w:val="7B35291F"/>
    <w:rsid w:val="7B4748A1"/>
    <w:rsid w:val="7B656450"/>
    <w:rsid w:val="7B670E83"/>
    <w:rsid w:val="7C012585"/>
    <w:rsid w:val="7C1F2F0C"/>
    <w:rsid w:val="7C3551B7"/>
    <w:rsid w:val="7C427B9B"/>
    <w:rsid w:val="7CC763A3"/>
    <w:rsid w:val="7CCA1D43"/>
    <w:rsid w:val="7D65167D"/>
    <w:rsid w:val="7DA366EF"/>
    <w:rsid w:val="7E1B62BD"/>
    <w:rsid w:val="7E8D332A"/>
    <w:rsid w:val="7EA46FAC"/>
    <w:rsid w:val="7EE53686"/>
    <w:rsid w:val="7EEA5554"/>
    <w:rsid w:val="7F2E074B"/>
    <w:rsid w:val="7F34330F"/>
    <w:rsid w:val="7F4C21F7"/>
    <w:rsid w:val="7F7522B5"/>
    <w:rsid w:val="7FBB2B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qFormat="1" w:unhideWhenUsed="0" w:uiPriority="0" w:semiHidden="0" w:name="List 3"/>
    <w:lsdException w:qFormat="1"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lang w:val="en-US" w:eastAsia="zh-CN" w:bidi="ar-SA"/>
    </w:rPr>
  </w:style>
  <w:style w:type="paragraph" w:styleId="3">
    <w:name w:val="heading 1"/>
    <w:next w:val="1"/>
    <w:link w:val="63"/>
    <w:qFormat/>
    <w:uiPriority w:val="0"/>
    <w:pPr>
      <w:keepNext/>
      <w:keepLines/>
      <w:widowControl w:val="0"/>
      <w:spacing w:line="360" w:lineRule="auto"/>
      <w:jc w:val="both"/>
      <w:outlineLvl w:val="0"/>
    </w:pPr>
    <w:rPr>
      <w:rFonts w:ascii="宋体" w:hAnsi="Times New Roman" w:eastAsia="宋体" w:cs="Times New Roman"/>
      <w:b/>
      <w:bCs/>
      <w:kern w:val="44"/>
      <w:sz w:val="36"/>
      <w:szCs w:val="44"/>
      <w:lang w:val="en-US" w:eastAsia="zh-CN" w:bidi="ar-SA"/>
    </w:rPr>
  </w:style>
  <w:style w:type="paragraph" w:styleId="4">
    <w:name w:val="heading 2"/>
    <w:next w:val="1"/>
    <w:link w:val="64"/>
    <w:qFormat/>
    <w:uiPriority w:val="0"/>
    <w:pPr>
      <w:keepNext/>
      <w:keepLines/>
      <w:widowControl w:val="0"/>
      <w:spacing w:line="360" w:lineRule="auto"/>
      <w:jc w:val="both"/>
      <w:outlineLvl w:val="1"/>
    </w:pPr>
    <w:rPr>
      <w:rFonts w:ascii="宋体" w:hAnsi="Arial" w:eastAsia="宋体" w:cs="Times New Roman"/>
      <w:b/>
      <w:bCs/>
      <w:sz w:val="21"/>
      <w:szCs w:val="32"/>
      <w:lang w:val="en-US" w:eastAsia="zh-CN" w:bidi="ar-SA"/>
    </w:rPr>
  </w:style>
  <w:style w:type="paragraph" w:styleId="5">
    <w:name w:val="heading 3"/>
    <w:basedOn w:val="1"/>
    <w:next w:val="6"/>
    <w:link w:val="61"/>
    <w:qFormat/>
    <w:uiPriority w:val="0"/>
    <w:pPr>
      <w:keepNext/>
      <w:keepLines/>
      <w:snapToGrid w:val="0"/>
      <w:spacing w:before="260" w:after="260" w:line="480" w:lineRule="atLeast"/>
      <w:outlineLvl w:val="2"/>
    </w:pPr>
    <w:rPr>
      <w:rFonts w:eastAsia="黑体"/>
      <w:b/>
      <w:snapToGrid w:val="0"/>
      <w:spacing w:val="10"/>
      <w:sz w:val="28"/>
      <w:szCs w:val="20"/>
    </w:rPr>
  </w:style>
  <w:style w:type="paragraph" w:styleId="7">
    <w:name w:val="heading 4"/>
    <w:basedOn w:val="1"/>
    <w:next w:val="1"/>
    <w:link w:val="62"/>
    <w:qFormat/>
    <w:uiPriority w:val="0"/>
    <w:pPr>
      <w:keepNext/>
      <w:keepLines/>
      <w:spacing w:before="280" w:after="290" w:line="376" w:lineRule="auto"/>
      <w:outlineLvl w:val="3"/>
    </w:pPr>
    <w:rPr>
      <w:rFonts w:ascii="Arial" w:hAnsi="Arial" w:eastAsia="黑体"/>
      <w:b/>
      <w:bCs/>
      <w:kern w:val="2"/>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8"/>
    <w:qFormat/>
    <w:uiPriority w:val="0"/>
    <w:pPr>
      <w:autoSpaceDE w:val="0"/>
      <w:autoSpaceDN w:val="0"/>
      <w:adjustRightInd w:val="0"/>
      <w:jc w:val="left"/>
    </w:pPr>
    <w:rPr>
      <w:rFonts w:ascii="宋体" w:hAnsi="Tahoma"/>
      <w:sz w:val="28"/>
      <w:szCs w:val="24"/>
    </w:rPr>
  </w:style>
  <w:style w:type="paragraph" w:styleId="6">
    <w:name w:val="Normal Indent"/>
    <w:basedOn w:val="1"/>
    <w:qFormat/>
    <w:uiPriority w:val="0"/>
    <w:pPr>
      <w:ind w:firstLine="420"/>
    </w:pPr>
    <w:rPr>
      <w:kern w:val="2"/>
      <w:sz w:val="24"/>
      <w:szCs w:val="20"/>
    </w:rPr>
  </w:style>
  <w:style w:type="paragraph" w:styleId="8">
    <w:name w:val="List 3"/>
    <w:basedOn w:val="1"/>
    <w:qFormat/>
    <w:uiPriority w:val="0"/>
    <w:pPr>
      <w:ind w:left="100" w:leftChars="400" w:hanging="200" w:hangingChars="200"/>
      <w:contextualSpacing/>
    </w:pPr>
    <w:rPr>
      <w:kern w:val="2"/>
      <w:sz w:val="24"/>
      <w:szCs w:val="20"/>
    </w:rPr>
  </w:style>
  <w:style w:type="paragraph" w:styleId="9">
    <w:name w:val="toc 7"/>
    <w:basedOn w:val="1"/>
    <w:next w:val="1"/>
    <w:semiHidden/>
    <w:qFormat/>
    <w:uiPriority w:val="0"/>
    <w:pPr>
      <w:ind w:left="2520"/>
    </w:pPr>
    <w:rPr>
      <w:kern w:val="2"/>
      <w:sz w:val="24"/>
      <w:szCs w:val="20"/>
    </w:rPr>
  </w:style>
  <w:style w:type="paragraph" w:styleId="10">
    <w:name w:val="Document Map"/>
    <w:basedOn w:val="1"/>
    <w:link w:val="82"/>
    <w:semiHidden/>
    <w:qFormat/>
    <w:uiPriority w:val="0"/>
    <w:pPr>
      <w:shd w:val="clear" w:color="auto" w:fill="000080"/>
    </w:pPr>
    <w:rPr>
      <w:kern w:val="2"/>
      <w:sz w:val="24"/>
      <w:szCs w:val="20"/>
    </w:rPr>
  </w:style>
  <w:style w:type="paragraph" w:styleId="11">
    <w:name w:val="annotation text"/>
    <w:basedOn w:val="1"/>
    <w:link w:val="50"/>
    <w:unhideWhenUsed/>
    <w:qFormat/>
    <w:uiPriority w:val="0"/>
    <w:pPr>
      <w:jc w:val="left"/>
    </w:pPr>
  </w:style>
  <w:style w:type="paragraph" w:styleId="12">
    <w:name w:val="Body Text Indent"/>
    <w:basedOn w:val="1"/>
    <w:link w:val="59"/>
    <w:unhideWhenUsed/>
    <w:qFormat/>
    <w:uiPriority w:val="99"/>
    <w:pPr>
      <w:spacing w:after="120"/>
      <w:ind w:left="420" w:leftChars="200"/>
    </w:pPr>
  </w:style>
  <w:style w:type="paragraph" w:styleId="13">
    <w:name w:val="toc 5"/>
    <w:basedOn w:val="1"/>
    <w:next w:val="1"/>
    <w:semiHidden/>
    <w:qFormat/>
    <w:uiPriority w:val="0"/>
    <w:pPr>
      <w:ind w:left="1680"/>
    </w:pPr>
    <w:rPr>
      <w:kern w:val="2"/>
      <w:sz w:val="24"/>
      <w:szCs w:val="20"/>
    </w:rPr>
  </w:style>
  <w:style w:type="paragraph" w:styleId="14">
    <w:name w:val="toc 3"/>
    <w:basedOn w:val="1"/>
    <w:next w:val="1"/>
    <w:qFormat/>
    <w:uiPriority w:val="39"/>
    <w:pPr>
      <w:tabs>
        <w:tab w:val="left" w:pos="1260"/>
        <w:tab w:val="right" w:leader="dot" w:pos="8715"/>
      </w:tabs>
      <w:ind w:left="840"/>
    </w:pPr>
    <w:rPr>
      <w:kern w:val="2"/>
      <w:sz w:val="18"/>
      <w:szCs w:val="20"/>
    </w:rPr>
  </w:style>
  <w:style w:type="paragraph" w:styleId="15">
    <w:name w:val="Plain Text"/>
    <w:basedOn w:val="1"/>
    <w:link w:val="55"/>
    <w:qFormat/>
    <w:uiPriority w:val="0"/>
    <w:rPr>
      <w:rFonts w:ascii="宋体" w:hAnsi="Courier New"/>
      <w:kern w:val="2"/>
      <w:szCs w:val="20"/>
    </w:rPr>
  </w:style>
  <w:style w:type="paragraph" w:styleId="16">
    <w:name w:val="toc 8"/>
    <w:basedOn w:val="1"/>
    <w:next w:val="1"/>
    <w:semiHidden/>
    <w:qFormat/>
    <w:uiPriority w:val="0"/>
    <w:pPr>
      <w:ind w:left="2940"/>
    </w:pPr>
    <w:rPr>
      <w:kern w:val="2"/>
      <w:sz w:val="24"/>
      <w:szCs w:val="20"/>
    </w:rPr>
  </w:style>
  <w:style w:type="paragraph" w:styleId="17">
    <w:name w:val="Date"/>
    <w:basedOn w:val="1"/>
    <w:next w:val="1"/>
    <w:link w:val="79"/>
    <w:unhideWhenUsed/>
    <w:qFormat/>
    <w:uiPriority w:val="0"/>
    <w:pPr>
      <w:adjustRightInd w:val="0"/>
      <w:spacing w:line="312" w:lineRule="atLeast"/>
    </w:pPr>
    <w:rPr>
      <w:sz w:val="28"/>
      <w:szCs w:val="20"/>
    </w:rPr>
  </w:style>
  <w:style w:type="paragraph" w:styleId="18">
    <w:name w:val="Balloon Text"/>
    <w:basedOn w:val="1"/>
    <w:link w:val="41"/>
    <w:unhideWhenUsed/>
    <w:qFormat/>
    <w:uiPriority w:val="0"/>
    <w:rPr>
      <w:sz w:val="18"/>
      <w:szCs w:val="18"/>
    </w:rPr>
  </w:style>
  <w:style w:type="paragraph" w:styleId="19">
    <w:name w:val="footer"/>
    <w:basedOn w:val="1"/>
    <w:link w:val="46"/>
    <w:qFormat/>
    <w:uiPriority w:val="99"/>
    <w:pPr>
      <w:tabs>
        <w:tab w:val="center" w:pos="4153"/>
        <w:tab w:val="right" w:pos="8306"/>
      </w:tabs>
      <w:snapToGrid w:val="0"/>
      <w:jc w:val="left"/>
    </w:pPr>
    <w:rPr>
      <w:sz w:val="18"/>
    </w:rPr>
  </w:style>
  <w:style w:type="paragraph" w:styleId="20">
    <w:name w:val="header"/>
    <w:basedOn w:val="1"/>
    <w:link w:val="6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next w:val="1"/>
    <w:qFormat/>
    <w:uiPriority w:val="39"/>
    <w:pPr>
      <w:widowControl w:val="0"/>
      <w:jc w:val="both"/>
    </w:pPr>
    <w:rPr>
      <w:rFonts w:ascii="Times New Roman" w:hAnsi="Times New Roman" w:eastAsia="宋体" w:cs="Times New Roman"/>
      <w:lang w:val="en-US" w:eastAsia="zh-CN" w:bidi="ar-SA"/>
    </w:rPr>
  </w:style>
  <w:style w:type="paragraph" w:styleId="22">
    <w:name w:val="toc 4"/>
    <w:basedOn w:val="1"/>
    <w:next w:val="1"/>
    <w:semiHidden/>
    <w:qFormat/>
    <w:uiPriority w:val="0"/>
    <w:pPr>
      <w:ind w:left="1260"/>
    </w:pPr>
    <w:rPr>
      <w:kern w:val="2"/>
      <w:sz w:val="24"/>
      <w:szCs w:val="20"/>
    </w:rPr>
  </w:style>
  <w:style w:type="paragraph" w:styleId="23">
    <w:name w:val="Subtitle"/>
    <w:basedOn w:val="1"/>
    <w:next w:val="1"/>
    <w:link w:val="90"/>
    <w:qFormat/>
    <w:uiPriority w:val="0"/>
    <w:pPr>
      <w:spacing w:before="240" w:after="60" w:line="312" w:lineRule="auto"/>
      <w:jc w:val="center"/>
      <w:outlineLvl w:val="1"/>
    </w:pPr>
    <w:rPr>
      <w:rFonts w:ascii="Cambria" w:hAnsi="Cambria"/>
      <w:b/>
      <w:bCs/>
      <w:kern w:val="28"/>
      <w:sz w:val="32"/>
      <w:szCs w:val="32"/>
    </w:rPr>
  </w:style>
  <w:style w:type="paragraph" w:styleId="24">
    <w:name w:val="List"/>
    <w:basedOn w:val="1"/>
    <w:qFormat/>
    <w:uiPriority w:val="0"/>
    <w:rPr>
      <w:kern w:val="2"/>
      <w:sz w:val="30"/>
      <w:szCs w:val="20"/>
    </w:rPr>
  </w:style>
  <w:style w:type="paragraph" w:styleId="25">
    <w:name w:val="toc 6"/>
    <w:basedOn w:val="1"/>
    <w:next w:val="1"/>
    <w:semiHidden/>
    <w:qFormat/>
    <w:uiPriority w:val="0"/>
    <w:pPr>
      <w:ind w:left="2100"/>
    </w:pPr>
    <w:rPr>
      <w:kern w:val="2"/>
      <w:sz w:val="24"/>
      <w:szCs w:val="20"/>
    </w:rPr>
  </w:style>
  <w:style w:type="paragraph" w:styleId="26">
    <w:name w:val="toc 2"/>
    <w:basedOn w:val="1"/>
    <w:next w:val="1"/>
    <w:unhideWhenUsed/>
    <w:qFormat/>
    <w:uiPriority w:val="39"/>
    <w:pPr>
      <w:ind w:left="420" w:leftChars="200"/>
    </w:pPr>
  </w:style>
  <w:style w:type="paragraph" w:styleId="27">
    <w:name w:val="toc 9"/>
    <w:basedOn w:val="1"/>
    <w:next w:val="1"/>
    <w:semiHidden/>
    <w:qFormat/>
    <w:uiPriority w:val="0"/>
    <w:pPr>
      <w:ind w:left="3360"/>
    </w:pPr>
    <w:rPr>
      <w:kern w:val="2"/>
      <w:sz w:val="24"/>
      <w:szCs w:val="20"/>
    </w:rPr>
  </w:style>
  <w:style w:type="paragraph" w:styleId="28">
    <w:name w:val="List 4"/>
    <w:basedOn w:val="1"/>
    <w:qFormat/>
    <w:uiPriority w:val="0"/>
    <w:pPr>
      <w:ind w:left="100" w:leftChars="600" w:hanging="200" w:hangingChars="200"/>
      <w:contextualSpacing/>
    </w:pPr>
    <w:rPr>
      <w:kern w:val="2"/>
      <w:sz w:val="24"/>
      <w:szCs w:val="20"/>
    </w:rPr>
  </w:style>
  <w:style w:type="paragraph" w:styleId="29">
    <w:name w:val="Normal (Web)"/>
    <w:basedOn w:val="1"/>
    <w:qFormat/>
    <w:uiPriority w:val="0"/>
    <w:pPr>
      <w:widowControl/>
      <w:spacing w:before="100" w:beforeAutospacing="1" w:after="100" w:afterAutospacing="1"/>
      <w:jc w:val="left"/>
    </w:pPr>
    <w:rPr>
      <w:rFonts w:ascii="宋体" w:hAnsi="宋体"/>
      <w:color w:val="000000"/>
      <w:sz w:val="24"/>
      <w:szCs w:val="24"/>
    </w:rPr>
  </w:style>
  <w:style w:type="paragraph" w:styleId="30">
    <w:name w:val="Title"/>
    <w:basedOn w:val="1"/>
    <w:link w:val="85"/>
    <w:qFormat/>
    <w:uiPriority w:val="0"/>
    <w:pPr>
      <w:spacing w:before="240" w:after="60"/>
      <w:jc w:val="center"/>
      <w:outlineLvl w:val="0"/>
    </w:pPr>
    <w:rPr>
      <w:rFonts w:ascii="Arial" w:hAnsi="Arial" w:cs="Arial"/>
      <w:b/>
      <w:bCs/>
      <w:kern w:val="2"/>
      <w:sz w:val="32"/>
      <w:szCs w:val="32"/>
    </w:rPr>
  </w:style>
  <w:style w:type="paragraph" w:styleId="31">
    <w:name w:val="annotation subject"/>
    <w:basedOn w:val="11"/>
    <w:next w:val="11"/>
    <w:link w:val="48"/>
    <w:qFormat/>
    <w:uiPriority w:val="0"/>
    <w:rPr>
      <w:rFonts w:ascii="Calibri" w:hAnsi="Calibri"/>
      <w:b/>
      <w:bCs/>
      <w:kern w:val="2"/>
      <w:sz w:val="24"/>
      <w:szCs w:val="24"/>
    </w:rPr>
  </w:style>
  <w:style w:type="table" w:styleId="33">
    <w:name w:val="Table Grid"/>
    <w:basedOn w:val="3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qFormat/>
    <w:uiPriority w:val="0"/>
    <w:rPr>
      <w:rFonts w:ascii="Tahoma" w:hAnsi="Tahoma" w:eastAsia="宋体"/>
      <w:kern w:val="2"/>
      <w:sz w:val="24"/>
      <w:szCs w:val="24"/>
      <w:lang w:val="en-US" w:eastAsia="zh-CN" w:bidi="ar-SA"/>
    </w:rPr>
  </w:style>
  <w:style w:type="character" w:styleId="37">
    <w:name w:val="FollowedHyperlink"/>
    <w:basedOn w:val="34"/>
    <w:semiHidden/>
    <w:unhideWhenUsed/>
    <w:qFormat/>
    <w:uiPriority w:val="99"/>
    <w:rPr>
      <w:color w:val="954F72" w:themeColor="followedHyperlink"/>
      <w:u w:val="single"/>
      <w14:textFill>
        <w14:solidFill>
          <w14:schemeClr w14:val="folHlink"/>
        </w14:solidFill>
      </w14:textFill>
    </w:rPr>
  </w:style>
  <w:style w:type="character" w:styleId="38">
    <w:name w:val="Emphasis"/>
    <w:qFormat/>
    <w:uiPriority w:val="0"/>
    <w:rPr>
      <w:i/>
      <w:iCs/>
    </w:rPr>
  </w:style>
  <w:style w:type="character" w:styleId="39">
    <w:name w:val="Hyperlink"/>
    <w:basedOn w:val="34"/>
    <w:unhideWhenUsed/>
    <w:qFormat/>
    <w:uiPriority w:val="99"/>
    <w:rPr>
      <w:color w:val="0563C1" w:themeColor="hyperlink"/>
      <w:u w:val="single"/>
      <w14:textFill>
        <w14:solidFill>
          <w14:schemeClr w14:val="hlink"/>
        </w14:solidFill>
      </w14:textFill>
    </w:rPr>
  </w:style>
  <w:style w:type="character" w:styleId="40">
    <w:name w:val="annotation reference"/>
    <w:basedOn w:val="34"/>
    <w:semiHidden/>
    <w:unhideWhenUsed/>
    <w:qFormat/>
    <w:uiPriority w:val="0"/>
    <w:rPr>
      <w:sz w:val="21"/>
      <w:szCs w:val="21"/>
    </w:rPr>
  </w:style>
  <w:style w:type="character" w:customStyle="1" w:styleId="41">
    <w:name w:val="批注框文本 Char"/>
    <w:basedOn w:val="34"/>
    <w:link w:val="18"/>
    <w:qFormat/>
    <w:uiPriority w:val="0"/>
    <w:rPr>
      <w:sz w:val="18"/>
      <w:szCs w:val="18"/>
    </w:rPr>
  </w:style>
  <w:style w:type="paragraph" w:customStyle="1" w:styleId="42">
    <w:name w:val="cucd-0"/>
    <w:link w:val="75"/>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43">
    <w:name w:val="スタイル1"/>
    <w:qFormat/>
    <w:uiPriority w:val="0"/>
    <w:pPr>
      <w:widowControl w:val="0"/>
      <w:spacing w:line="440" w:lineRule="atLeast"/>
      <w:ind w:firstLine="50" w:firstLineChars="50"/>
      <w:jc w:val="both"/>
    </w:pPr>
    <w:rPr>
      <w:rFonts w:ascii="Century" w:hAnsi="Century" w:eastAsia="MS Mincho" w:cs="Times New Roman"/>
      <w:snapToGrid w:val="0"/>
      <w:kern w:val="2"/>
      <w:sz w:val="22"/>
      <w:szCs w:val="24"/>
      <w:lang w:val="en-US" w:eastAsia="ja-JP" w:bidi="ar-SA"/>
    </w:rPr>
  </w:style>
  <w:style w:type="paragraph" w:customStyle="1" w:styleId="44">
    <w:name w:val="样式 行距: 固定值 20 磅"/>
    <w:qFormat/>
    <w:uiPriority w:val="0"/>
    <w:pPr>
      <w:widowControl w:val="0"/>
      <w:numPr>
        <w:ilvl w:val="0"/>
        <w:numId w:val="1"/>
      </w:numPr>
      <w:spacing w:line="400" w:lineRule="exact"/>
      <w:jc w:val="both"/>
    </w:pPr>
    <w:rPr>
      <w:rFonts w:ascii="Times New Roman" w:hAnsi="Times New Roman" w:eastAsia="宋体" w:cs="宋体"/>
      <w:lang w:val="en-US" w:eastAsia="zh-CN" w:bidi="ar-SA"/>
    </w:rPr>
  </w:style>
  <w:style w:type="paragraph" w:customStyle="1" w:styleId="45">
    <w:name w:val="1-1　１）"/>
    <w:qFormat/>
    <w:uiPriority w:val="0"/>
    <w:pPr>
      <w:widowControl w:val="0"/>
      <w:tabs>
        <w:tab w:val="left" w:pos="3780"/>
        <w:tab w:val="left" w:pos="5460"/>
      </w:tabs>
      <w:ind w:left="945" w:leftChars="250" w:hanging="420" w:hangingChars="200"/>
      <w:jc w:val="both"/>
    </w:pPr>
    <w:rPr>
      <w:rFonts w:ascii="MS Mincho" w:hAnsi="Century" w:eastAsia="MS Mincho" w:cs="Times New Roman"/>
      <w:sz w:val="21"/>
      <w:szCs w:val="24"/>
      <w:lang w:val="en-US" w:eastAsia="ja-JP" w:bidi="ar-SA"/>
    </w:rPr>
  </w:style>
  <w:style w:type="character" w:customStyle="1" w:styleId="46">
    <w:name w:val="页脚 Char"/>
    <w:link w:val="19"/>
    <w:qFormat/>
    <w:uiPriority w:val="99"/>
    <w:rPr>
      <w:rFonts w:ascii="Times New Roman" w:hAnsi="Times New Roman"/>
      <w:sz w:val="18"/>
      <w:szCs w:val="22"/>
    </w:rPr>
  </w:style>
  <w:style w:type="paragraph" w:styleId="47">
    <w:name w:val="List Paragraph"/>
    <w:basedOn w:val="1"/>
    <w:qFormat/>
    <w:uiPriority w:val="99"/>
    <w:pPr>
      <w:ind w:firstLine="420" w:firstLineChars="200"/>
    </w:pPr>
  </w:style>
  <w:style w:type="character" w:customStyle="1" w:styleId="48">
    <w:name w:val="批注主题 Char1"/>
    <w:link w:val="31"/>
    <w:qFormat/>
    <w:uiPriority w:val="0"/>
    <w:rPr>
      <w:b/>
      <w:bCs/>
      <w:kern w:val="2"/>
      <w:sz w:val="24"/>
      <w:szCs w:val="24"/>
    </w:rPr>
  </w:style>
  <w:style w:type="character" w:customStyle="1" w:styleId="49">
    <w:name w:val="批注文字 字符"/>
    <w:qFormat/>
    <w:uiPriority w:val="99"/>
    <w:rPr>
      <w:kern w:val="2"/>
      <w:sz w:val="21"/>
      <w:szCs w:val="24"/>
    </w:rPr>
  </w:style>
  <w:style w:type="character" w:customStyle="1" w:styleId="50">
    <w:name w:val="批注文字 Char1"/>
    <w:basedOn w:val="34"/>
    <w:link w:val="11"/>
    <w:qFormat/>
    <w:uiPriority w:val="99"/>
    <w:rPr>
      <w:rFonts w:ascii="Times New Roman" w:hAnsi="Times New Roman"/>
      <w:sz w:val="21"/>
      <w:szCs w:val="22"/>
    </w:rPr>
  </w:style>
  <w:style w:type="character" w:customStyle="1" w:styleId="51">
    <w:name w:val="批注主题 字符1"/>
    <w:basedOn w:val="50"/>
    <w:semiHidden/>
    <w:qFormat/>
    <w:uiPriority w:val="0"/>
    <w:rPr>
      <w:rFonts w:ascii="Times New Roman" w:hAnsi="Times New Roman"/>
      <w:b/>
      <w:bCs/>
      <w:sz w:val="21"/>
      <w:szCs w:val="22"/>
    </w:rPr>
  </w:style>
  <w:style w:type="paragraph" w:customStyle="1" w:styleId="52">
    <w:name w:val="a"/>
    <w:basedOn w:val="1"/>
    <w:qFormat/>
    <w:uiPriority w:val="0"/>
    <w:pPr>
      <w:widowControl/>
      <w:jc w:val="left"/>
    </w:pPr>
    <w:rPr>
      <w:rFonts w:ascii="宋体" w:hAnsi="宋体" w:cs="宋体"/>
      <w:sz w:val="24"/>
      <w:szCs w:val="24"/>
    </w:rPr>
  </w:style>
  <w:style w:type="paragraph" w:customStyle="1" w:styleId="53">
    <w:name w:val="Table Paragraph"/>
    <w:basedOn w:val="1"/>
    <w:qFormat/>
    <w:uiPriority w:val="0"/>
    <w:pPr>
      <w:autoSpaceDE w:val="0"/>
      <w:autoSpaceDN w:val="0"/>
      <w:jc w:val="left"/>
    </w:pPr>
    <w:rPr>
      <w:rFonts w:ascii="宋体" w:hAnsi="宋体" w:cs="宋体"/>
      <w:sz w:val="22"/>
    </w:rPr>
  </w:style>
  <w:style w:type="character" w:customStyle="1" w:styleId="54">
    <w:name w:val="标题1"/>
    <w:basedOn w:val="34"/>
    <w:qFormat/>
    <w:uiPriority w:val="0"/>
    <w:rPr>
      <w:rFonts w:eastAsia="宋体"/>
      <w:kern w:val="2"/>
      <w:sz w:val="21"/>
      <w:szCs w:val="24"/>
    </w:rPr>
  </w:style>
  <w:style w:type="character" w:customStyle="1" w:styleId="55">
    <w:name w:val="纯文本 Char1"/>
    <w:link w:val="15"/>
    <w:qFormat/>
    <w:uiPriority w:val="0"/>
    <w:rPr>
      <w:rFonts w:ascii="宋体" w:hAnsi="Courier New"/>
      <w:kern w:val="2"/>
      <w:sz w:val="21"/>
    </w:rPr>
  </w:style>
  <w:style w:type="character" w:customStyle="1" w:styleId="56">
    <w:name w:val="纯文本 Char"/>
    <w:basedOn w:val="34"/>
    <w:qFormat/>
    <w:uiPriority w:val="0"/>
    <w:rPr>
      <w:rFonts w:ascii="宋体" w:hAnsi="Courier New" w:cs="Courier New"/>
      <w:sz w:val="21"/>
      <w:szCs w:val="21"/>
    </w:rPr>
  </w:style>
  <w:style w:type="paragraph" w:customStyle="1" w:styleId="57">
    <w:name w:val="修订1"/>
    <w:hidden/>
    <w:semiHidden/>
    <w:qFormat/>
    <w:uiPriority w:val="99"/>
    <w:rPr>
      <w:rFonts w:ascii="Times New Roman" w:hAnsi="Times New Roman" w:eastAsia="宋体" w:cs="Times New Roman"/>
      <w:sz w:val="21"/>
      <w:szCs w:val="22"/>
      <w:lang w:val="en-US" w:eastAsia="zh-CN" w:bidi="ar-SA"/>
    </w:rPr>
  </w:style>
  <w:style w:type="character" w:customStyle="1" w:styleId="58">
    <w:name w:val="正文文本 Char"/>
    <w:link w:val="2"/>
    <w:qFormat/>
    <w:uiPriority w:val="0"/>
    <w:rPr>
      <w:rFonts w:ascii="宋体" w:hAnsi="Tahoma"/>
      <w:sz w:val="28"/>
      <w:szCs w:val="24"/>
    </w:rPr>
  </w:style>
  <w:style w:type="character" w:customStyle="1" w:styleId="59">
    <w:name w:val="正文文本缩进 Char"/>
    <w:basedOn w:val="34"/>
    <w:link w:val="12"/>
    <w:qFormat/>
    <w:uiPriority w:val="99"/>
    <w:rPr>
      <w:rFonts w:ascii="Times New Roman" w:hAnsi="Times New Roman"/>
      <w:sz w:val="21"/>
      <w:szCs w:val="22"/>
    </w:rPr>
  </w:style>
  <w:style w:type="character" w:customStyle="1" w:styleId="60">
    <w:name w:val="未处理的提及1"/>
    <w:basedOn w:val="34"/>
    <w:semiHidden/>
    <w:unhideWhenUsed/>
    <w:qFormat/>
    <w:uiPriority w:val="99"/>
    <w:rPr>
      <w:color w:val="605E5C"/>
      <w:shd w:val="clear" w:color="auto" w:fill="E1DFDD"/>
    </w:rPr>
  </w:style>
  <w:style w:type="character" w:customStyle="1" w:styleId="61">
    <w:name w:val="标题 3 Char"/>
    <w:basedOn w:val="34"/>
    <w:link w:val="5"/>
    <w:qFormat/>
    <w:uiPriority w:val="0"/>
    <w:rPr>
      <w:rFonts w:eastAsia="黑体"/>
      <w:b/>
      <w:snapToGrid w:val="0"/>
      <w:spacing w:val="10"/>
      <w:sz w:val="28"/>
    </w:rPr>
  </w:style>
  <w:style w:type="character" w:customStyle="1" w:styleId="62">
    <w:name w:val="标题 4 Char"/>
    <w:basedOn w:val="34"/>
    <w:link w:val="7"/>
    <w:qFormat/>
    <w:uiPriority w:val="0"/>
    <w:rPr>
      <w:rFonts w:ascii="Arial" w:hAnsi="Arial" w:eastAsia="黑体"/>
      <w:b/>
      <w:bCs/>
      <w:kern w:val="2"/>
      <w:sz w:val="28"/>
      <w:szCs w:val="28"/>
    </w:rPr>
  </w:style>
  <w:style w:type="character" w:customStyle="1" w:styleId="63">
    <w:name w:val="标题 1 Char"/>
    <w:basedOn w:val="34"/>
    <w:link w:val="3"/>
    <w:qFormat/>
    <w:uiPriority w:val="0"/>
    <w:rPr>
      <w:rFonts w:ascii="宋体"/>
      <w:b/>
      <w:bCs/>
      <w:kern w:val="44"/>
      <w:sz w:val="36"/>
      <w:szCs w:val="44"/>
    </w:rPr>
  </w:style>
  <w:style w:type="character" w:customStyle="1" w:styleId="64">
    <w:name w:val="标题 2 Char"/>
    <w:basedOn w:val="34"/>
    <w:link w:val="4"/>
    <w:qFormat/>
    <w:uiPriority w:val="0"/>
    <w:rPr>
      <w:rFonts w:ascii="宋体" w:hAnsi="Arial"/>
      <w:b/>
      <w:bCs/>
      <w:sz w:val="21"/>
      <w:szCs w:val="32"/>
    </w:rPr>
  </w:style>
  <w:style w:type="character" w:customStyle="1" w:styleId="65">
    <w:name w:val="页眉 Char"/>
    <w:basedOn w:val="34"/>
    <w:link w:val="20"/>
    <w:qFormat/>
    <w:uiPriority w:val="99"/>
    <w:rPr>
      <w:sz w:val="18"/>
      <w:szCs w:val="22"/>
    </w:rPr>
  </w:style>
  <w:style w:type="character" w:customStyle="1" w:styleId="66">
    <w:name w:val="样式4 Char"/>
    <w:link w:val="67"/>
    <w:qFormat/>
    <w:uiPriority w:val="0"/>
    <w:rPr>
      <w:rFonts w:ascii="宋体" w:hAnsi="宋体"/>
      <w:b/>
      <w:snapToGrid w:val="0"/>
      <w:color w:val="000000"/>
    </w:rPr>
  </w:style>
  <w:style w:type="paragraph" w:customStyle="1" w:styleId="67">
    <w:name w:val="样式4"/>
    <w:basedOn w:val="1"/>
    <w:link w:val="66"/>
    <w:qFormat/>
    <w:uiPriority w:val="0"/>
    <w:pPr>
      <w:spacing w:line="360" w:lineRule="auto"/>
      <w:jc w:val="left"/>
    </w:pPr>
    <w:rPr>
      <w:rFonts w:ascii="宋体" w:hAnsi="宋体"/>
      <w:b/>
      <w:snapToGrid w:val="0"/>
      <w:color w:val="000000"/>
      <w:sz w:val="20"/>
      <w:szCs w:val="20"/>
    </w:rPr>
  </w:style>
  <w:style w:type="character" w:customStyle="1" w:styleId="68">
    <w:name w:val="批注主题 Char"/>
    <w:basedOn w:val="69"/>
    <w:qFormat/>
    <w:uiPriority w:val="0"/>
    <w:rPr>
      <w:kern w:val="2"/>
      <w:sz w:val="21"/>
    </w:rPr>
  </w:style>
  <w:style w:type="character" w:customStyle="1" w:styleId="69">
    <w:name w:val="批注文字 Char"/>
    <w:semiHidden/>
    <w:qFormat/>
    <w:uiPriority w:val="0"/>
    <w:rPr>
      <w:kern w:val="2"/>
      <w:sz w:val="21"/>
    </w:rPr>
  </w:style>
  <w:style w:type="character" w:customStyle="1" w:styleId="70">
    <w:name w:val="无间隔 Char"/>
    <w:link w:val="71"/>
    <w:qFormat/>
    <w:uiPriority w:val="0"/>
    <w:rPr>
      <w:sz w:val="22"/>
    </w:rPr>
  </w:style>
  <w:style w:type="paragraph" w:styleId="71">
    <w:name w:val="No Spacing"/>
    <w:link w:val="70"/>
    <w:qFormat/>
    <w:uiPriority w:val="0"/>
    <w:rPr>
      <w:rFonts w:ascii="Times New Roman" w:hAnsi="Times New Roman" w:eastAsia="宋体" w:cs="Times New Roman"/>
      <w:sz w:val="22"/>
      <w:lang w:val="en-US" w:eastAsia="zh-CN" w:bidi="ar-SA"/>
    </w:rPr>
  </w:style>
  <w:style w:type="character" w:customStyle="1" w:styleId="72">
    <w:name w:val="日期 Char"/>
    <w:qFormat/>
    <w:uiPriority w:val="0"/>
    <w:rPr>
      <w:sz w:val="28"/>
    </w:rPr>
  </w:style>
  <w:style w:type="character" w:customStyle="1" w:styleId="73">
    <w:name w:val="引用 Char"/>
    <w:qFormat/>
    <w:uiPriority w:val="0"/>
    <w:rPr>
      <w:i/>
      <w:iCs/>
      <w:color w:val="000000"/>
      <w:kern w:val="2"/>
      <w:sz w:val="21"/>
    </w:rPr>
  </w:style>
  <w:style w:type="character" w:customStyle="1" w:styleId="74">
    <w:name w:val="font11"/>
    <w:qFormat/>
    <w:uiPriority w:val="0"/>
    <w:rPr>
      <w:rFonts w:hint="eastAsia" w:ascii="宋体" w:hAnsi="宋体" w:eastAsia="宋体" w:cs="宋体"/>
      <w:color w:val="000000"/>
      <w:sz w:val="24"/>
      <w:szCs w:val="24"/>
      <w:u w:val="none"/>
      <w:vertAlign w:val="subscript"/>
    </w:rPr>
  </w:style>
  <w:style w:type="character" w:customStyle="1" w:styleId="75">
    <w:name w:val="cucd-0 Char Char"/>
    <w:link w:val="42"/>
    <w:qFormat/>
    <w:uiPriority w:val="0"/>
    <w:rPr>
      <w:kern w:val="2"/>
      <w:sz w:val="24"/>
      <w:szCs w:val="24"/>
    </w:rPr>
  </w:style>
  <w:style w:type="character" w:customStyle="1" w:styleId="76">
    <w:name w:val="l151"/>
    <w:qFormat/>
    <w:uiPriority w:val="0"/>
    <w:rPr>
      <w:color w:val="333333"/>
    </w:rPr>
  </w:style>
  <w:style w:type="character" w:customStyle="1" w:styleId="77">
    <w:name w:val="font21"/>
    <w:qFormat/>
    <w:uiPriority w:val="0"/>
    <w:rPr>
      <w:rFonts w:hint="eastAsia" w:ascii="宋体" w:hAnsi="宋体" w:eastAsia="宋体" w:cs="宋体"/>
      <w:color w:val="000000"/>
      <w:sz w:val="24"/>
      <w:szCs w:val="24"/>
      <w:u w:val="none"/>
    </w:rPr>
  </w:style>
  <w:style w:type="character" w:customStyle="1" w:styleId="78">
    <w:name w:val="副标题 Char"/>
    <w:qFormat/>
    <w:uiPriority w:val="0"/>
    <w:rPr>
      <w:rFonts w:ascii="Cambria" w:hAnsi="Cambria" w:cs="Times New Roman"/>
      <w:b/>
      <w:bCs/>
      <w:kern w:val="28"/>
      <w:sz w:val="32"/>
      <w:szCs w:val="32"/>
    </w:rPr>
  </w:style>
  <w:style w:type="character" w:customStyle="1" w:styleId="79">
    <w:name w:val="日期 Char1"/>
    <w:basedOn w:val="34"/>
    <w:link w:val="17"/>
    <w:qFormat/>
    <w:uiPriority w:val="0"/>
    <w:rPr>
      <w:sz w:val="28"/>
    </w:rPr>
  </w:style>
  <w:style w:type="character" w:customStyle="1" w:styleId="80">
    <w:name w:val="正文文本 字符1"/>
    <w:basedOn w:val="34"/>
    <w:semiHidden/>
    <w:qFormat/>
    <w:uiPriority w:val="99"/>
    <w:rPr>
      <w:rFonts w:ascii="Times New Roman" w:hAnsi="Times New Roman" w:eastAsia="宋体" w:cs="Times New Roman"/>
      <w:sz w:val="24"/>
      <w:szCs w:val="20"/>
    </w:rPr>
  </w:style>
  <w:style w:type="character" w:customStyle="1" w:styleId="81">
    <w:name w:val="正文文本 Char1"/>
    <w:basedOn w:val="34"/>
    <w:semiHidden/>
    <w:qFormat/>
    <w:uiPriority w:val="99"/>
    <w:rPr>
      <w:rFonts w:ascii="Times New Roman" w:hAnsi="Times New Roman" w:eastAsia="宋体" w:cs="Times New Roman"/>
      <w:sz w:val="24"/>
      <w:szCs w:val="20"/>
    </w:rPr>
  </w:style>
  <w:style w:type="character" w:customStyle="1" w:styleId="82">
    <w:name w:val="文档结构图 Char"/>
    <w:basedOn w:val="34"/>
    <w:link w:val="10"/>
    <w:semiHidden/>
    <w:qFormat/>
    <w:uiPriority w:val="0"/>
    <w:rPr>
      <w:kern w:val="2"/>
      <w:sz w:val="24"/>
      <w:shd w:val="clear" w:color="auto" w:fill="000080"/>
    </w:rPr>
  </w:style>
  <w:style w:type="character" w:customStyle="1" w:styleId="83">
    <w:name w:val="纯文本 字符1"/>
    <w:basedOn w:val="34"/>
    <w:semiHidden/>
    <w:qFormat/>
    <w:uiPriority w:val="0"/>
    <w:rPr>
      <w:rFonts w:hAnsi="Courier New" w:cs="Courier New" w:asciiTheme="minorEastAsia"/>
      <w:sz w:val="24"/>
      <w:szCs w:val="20"/>
    </w:rPr>
  </w:style>
  <w:style w:type="character" w:customStyle="1" w:styleId="84">
    <w:name w:val="纯文本 Char2"/>
    <w:basedOn w:val="34"/>
    <w:semiHidden/>
    <w:qFormat/>
    <w:uiPriority w:val="99"/>
    <w:rPr>
      <w:rFonts w:ascii="宋体" w:hAnsi="Courier New" w:eastAsia="宋体" w:cs="Courier New"/>
      <w:szCs w:val="21"/>
    </w:rPr>
  </w:style>
  <w:style w:type="character" w:customStyle="1" w:styleId="85">
    <w:name w:val="标题 Char"/>
    <w:basedOn w:val="34"/>
    <w:link w:val="30"/>
    <w:qFormat/>
    <w:uiPriority w:val="0"/>
    <w:rPr>
      <w:rFonts w:ascii="Arial" w:hAnsi="Arial" w:cs="Arial"/>
      <w:b/>
      <w:bCs/>
      <w:kern w:val="2"/>
      <w:sz w:val="32"/>
      <w:szCs w:val="32"/>
    </w:rPr>
  </w:style>
  <w:style w:type="character" w:customStyle="1" w:styleId="86">
    <w:name w:val="正文文本缩进 字符1"/>
    <w:basedOn w:val="34"/>
    <w:semiHidden/>
    <w:qFormat/>
    <w:uiPriority w:val="99"/>
    <w:rPr>
      <w:rFonts w:ascii="Times New Roman" w:hAnsi="Times New Roman" w:eastAsia="宋体" w:cs="Times New Roman"/>
      <w:sz w:val="24"/>
      <w:szCs w:val="20"/>
    </w:rPr>
  </w:style>
  <w:style w:type="character" w:customStyle="1" w:styleId="87">
    <w:name w:val="正文文本缩进 Char1"/>
    <w:basedOn w:val="34"/>
    <w:semiHidden/>
    <w:qFormat/>
    <w:uiPriority w:val="99"/>
    <w:rPr>
      <w:rFonts w:ascii="Times New Roman" w:hAnsi="Times New Roman" w:eastAsia="宋体" w:cs="Times New Roman"/>
      <w:sz w:val="24"/>
      <w:szCs w:val="20"/>
    </w:rPr>
  </w:style>
  <w:style w:type="character" w:customStyle="1" w:styleId="88">
    <w:name w:val="批注框文本 字符1"/>
    <w:basedOn w:val="34"/>
    <w:semiHidden/>
    <w:qFormat/>
    <w:uiPriority w:val="99"/>
    <w:rPr>
      <w:rFonts w:ascii="Times New Roman" w:hAnsi="Times New Roman" w:eastAsia="宋体" w:cs="Times New Roman"/>
      <w:sz w:val="18"/>
      <w:szCs w:val="18"/>
    </w:rPr>
  </w:style>
  <w:style w:type="character" w:customStyle="1" w:styleId="89">
    <w:name w:val="批注框文本 Char1"/>
    <w:basedOn w:val="34"/>
    <w:semiHidden/>
    <w:qFormat/>
    <w:uiPriority w:val="99"/>
    <w:rPr>
      <w:rFonts w:ascii="Times New Roman" w:hAnsi="Times New Roman" w:eastAsia="宋体" w:cs="Times New Roman"/>
      <w:sz w:val="18"/>
      <w:szCs w:val="18"/>
    </w:rPr>
  </w:style>
  <w:style w:type="character" w:customStyle="1" w:styleId="90">
    <w:name w:val="副标题 Char1"/>
    <w:basedOn w:val="34"/>
    <w:link w:val="23"/>
    <w:qFormat/>
    <w:uiPriority w:val="0"/>
    <w:rPr>
      <w:rFonts w:ascii="Cambria" w:hAnsi="Cambria"/>
      <w:b/>
      <w:bCs/>
      <w:kern w:val="28"/>
      <w:sz w:val="32"/>
      <w:szCs w:val="32"/>
    </w:rPr>
  </w:style>
  <w:style w:type="paragraph" w:customStyle="1" w:styleId="91">
    <w:name w:val="TOC 标题1"/>
    <w:basedOn w:val="3"/>
    <w:next w:val="1"/>
    <w:qFormat/>
    <w:uiPriority w:val="39"/>
    <w:pPr>
      <w:keepNext w:val="0"/>
      <w:keepLines w:val="0"/>
      <w:widowControl/>
      <w:spacing w:before="240" w:line="259" w:lineRule="auto"/>
      <w:jc w:val="left"/>
      <w:outlineLvl w:val="9"/>
    </w:pPr>
    <w:rPr>
      <w:rFonts w:ascii="Calibri Light" w:hAnsi="Calibri Light"/>
      <w:b w:val="0"/>
      <w:bCs w:val="0"/>
      <w:color w:val="2E74B5"/>
      <w:kern w:val="0"/>
      <w:sz w:val="32"/>
      <w:szCs w:val="32"/>
    </w:rPr>
  </w:style>
  <w:style w:type="paragraph" w:customStyle="1" w:styleId="92">
    <w:name w:val="Char Char3 Char Char Char Char"/>
    <w:basedOn w:val="1"/>
    <w:qFormat/>
    <w:uiPriority w:val="0"/>
    <w:pPr>
      <w:adjustRightInd w:val="0"/>
      <w:spacing w:line="410" w:lineRule="atLeast"/>
      <w:jc w:val="left"/>
      <w:textAlignment w:val="baseline"/>
    </w:pPr>
    <w:rPr>
      <w:rFonts w:ascii="宋体"/>
      <w:sz w:val="24"/>
      <w:szCs w:val="20"/>
    </w:rPr>
  </w:style>
  <w:style w:type="paragraph" w:customStyle="1" w:styleId="93">
    <w:name w:val="样式74"/>
    <w:basedOn w:val="1"/>
    <w:qFormat/>
    <w:uiPriority w:val="0"/>
    <w:pPr>
      <w:widowControl/>
      <w:numPr>
        <w:ilvl w:val="3"/>
        <w:numId w:val="2"/>
      </w:numPr>
      <w:spacing w:line="360" w:lineRule="auto"/>
      <w:jc w:val="left"/>
    </w:pPr>
    <w:rPr>
      <w:b/>
      <w:kern w:val="2"/>
      <w:sz w:val="24"/>
      <w:szCs w:val="20"/>
    </w:rPr>
  </w:style>
  <w:style w:type="paragraph" w:customStyle="1" w:styleId="94">
    <w:name w:val="样式1"/>
    <w:basedOn w:val="1"/>
    <w:qFormat/>
    <w:uiPriority w:val="0"/>
    <w:pPr>
      <w:adjustRightInd w:val="0"/>
      <w:spacing w:line="420" w:lineRule="auto"/>
      <w:jc w:val="center"/>
      <w:textAlignment w:val="baseline"/>
    </w:pPr>
    <w:rPr>
      <w:rFonts w:ascii="宋体"/>
      <w:sz w:val="24"/>
      <w:szCs w:val="20"/>
    </w:rPr>
  </w:style>
  <w:style w:type="paragraph" w:customStyle="1" w:styleId="9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6">
    <w:name w:val="Char1 Char Char Char Char Char Char Char Char Char Char Char Char"/>
    <w:basedOn w:val="1"/>
    <w:qFormat/>
    <w:uiPriority w:val="0"/>
    <w:rPr>
      <w:kern w:val="2"/>
      <w:sz w:val="24"/>
      <w:szCs w:val="24"/>
    </w:rPr>
  </w:style>
  <w:style w:type="paragraph" w:customStyle="1" w:styleId="97">
    <w:name w:val="Char2 Char Char Char"/>
    <w:basedOn w:val="1"/>
    <w:qFormat/>
    <w:uiPriority w:val="0"/>
    <w:rPr>
      <w:kern w:val="2"/>
      <w:sz w:val="24"/>
      <w:szCs w:val="24"/>
    </w:rPr>
  </w:style>
  <w:style w:type="paragraph" w:customStyle="1" w:styleId="98">
    <w:name w:val="样式19"/>
    <w:basedOn w:val="1"/>
    <w:qFormat/>
    <w:uiPriority w:val="0"/>
    <w:pPr>
      <w:numPr>
        <w:ilvl w:val="0"/>
        <w:numId w:val="3"/>
      </w:numPr>
    </w:pPr>
    <w:rPr>
      <w:kern w:val="2"/>
      <w:sz w:val="20"/>
      <w:szCs w:val="20"/>
    </w:rPr>
  </w:style>
  <w:style w:type="paragraph" w:customStyle="1" w:styleId="99">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100">
    <w:name w:val="样式5"/>
    <w:basedOn w:val="15"/>
    <w:qFormat/>
    <w:uiPriority w:val="0"/>
    <w:pPr>
      <w:numPr>
        <w:ilvl w:val="0"/>
        <w:numId w:val="4"/>
      </w:numPr>
      <w:tabs>
        <w:tab w:val="left" w:pos="840"/>
        <w:tab w:val="clear" w:pos="1200"/>
      </w:tabs>
      <w:spacing w:line="300" w:lineRule="auto"/>
      <w:ind w:left="840" w:hanging="735"/>
    </w:pPr>
    <w:rPr>
      <w:rFonts w:hAnsi="宋体" w:eastAsiaTheme="minorEastAsia" w:cstheme="minorBidi"/>
      <w:color w:val="000000"/>
      <w:position w:val="2"/>
      <w:sz w:val="24"/>
      <w:szCs w:val="24"/>
    </w:rPr>
  </w:style>
  <w:style w:type="paragraph" w:customStyle="1" w:styleId="101">
    <w:name w:val="样式43"/>
    <w:basedOn w:val="15"/>
    <w:qFormat/>
    <w:uiPriority w:val="0"/>
    <w:pPr>
      <w:numPr>
        <w:ilvl w:val="0"/>
        <w:numId w:val="5"/>
      </w:numPr>
      <w:spacing w:line="360" w:lineRule="auto"/>
    </w:pPr>
    <w:rPr>
      <w:rFonts w:hAnsi="宋体" w:eastAsiaTheme="minorEastAsia" w:cstheme="minorBidi"/>
      <w:color w:val="000000"/>
      <w:position w:val="2"/>
      <w:sz w:val="24"/>
      <w:szCs w:val="21"/>
    </w:rPr>
  </w:style>
  <w:style w:type="paragraph" w:styleId="102">
    <w:name w:val="Quote"/>
    <w:basedOn w:val="1"/>
    <w:next w:val="1"/>
    <w:link w:val="103"/>
    <w:qFormat/>
    <w:uiPriority w:val="0"/>
    <w:rPr>
      <w:i/>
      <w:iCs/>
      <w:color w:val="000000"/>
      <w:kern w:val="2"/>
      <w:sz w:val="24"/>
      <w:szCs w:val="20"/>
    </w:rPr>
  </w:style>
  <w:style w:type="character" w:customStyle="1" w:styleId="103">
    <w:name w:val="引用 Char1"/>
    <w:basedOn w:val="34"/>
    <w:link w:val="102"/>
    <w:qFormat/>
    <w:uiPriority w:val="0"/>
    <w:rPr>
      <w:i/>
      <w:iCs/>
      <w:color w:val="000000"/>
      <w:kern w:val="2"/>
      <w:sz w:val="24"/>
    </w:rPr>
  </w:style>
  <w:style w:type="paragraph" w:customStyle="1" w:styleId="104">
    <w:name w:val="样式 宋体 小四 加粗"/>
    <w:basedOn w:val="1"/>
    <w:qFormat/>
    <w:uiPriority w:val="0"/>
    <w:pPr>
      <w:numPr>
        <w:ilvl w:val="2"/>
        <w:numId w:val="6"/>
      </w:numPr>
    </w:pPr>
    <w:rPr>
      <w:kern w:val="2"/>
      <w:sz w:val="24"/>
      <w:szCs w:val="20"/>
    </w:rPr>
  </w:style>
  <w:style w:type="paragraph" w:customStyle="1" w:styleId="105">
    <w:name w:val="默认段落字体 Para Char Char Char Char Char Char Char"/>
    <w:basedOn w:val="1"/>
    <w:qFormat/>
    <w:uiPriority w:val="0"/>
    <w:rPr>
      <w:kern w:val="2"/>
      <w:sz w:val="24"/>
      <w:szCs w:val="24"/>
    </w:rPr>
  </w:style>
  <w:style w:type="paragraph" w:customStyle="1" w:styleId="106">
    <w:name w:val="默认段落字体 Para Char Char Char Char"/>
    <w:basedOn w:val="1"/>
    <w:qFormat/>
    <w:uiPriority w:val="0"/>
    <w:rPr>
      <w:kern w:val="2"/>
      <w:sz w:val="24"/>
      <w:szCs w:val="24"/>
    </w:rPr>
  </w:style>
  <w:style w:type="paragraph" w:customStyle="1" w:styleId="107">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108">
    <w:name w:val="列表段落1"/>
    <w:basedOn w:val="1"/>
    <w:qFormat/>
    <w:uiPriority w:val="0"/>
    <w:pPr>
      <w:ind w:firstLine="420" w:firstLineChars="200"/>
    </w:pPr>
    <w:rPr>
      <w:kern w:val="2"/>
      <w:sz w:val="24"/>
      <w:szCs w:val="21"/>
    </w:rPr>
  </w:style>
  <w:style w:type="paragraph" w:customStyle="1" w:styleId="109">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CM42"/>
    <w:basedOn w:val="1"/>
    <w:next w:val="1"/>
    <w:qFormat/>
    <w:uiPriority w:val="0"/>
    <w:pPr>
      <w:autoSpaceDE w:val="0"/>
      <w:autoSpaceDN w:val="0"/>
      <w:adjustRightInd w:val="0"/>
      <w:jc w:val="left"/>
    </w:pPr>
    <w:rPr>
      <w:sz w:val="24"/>
      <w:szCs w:val="24"/>
    </w:rPr>
  </w:style>
  <w:style w:type="paragraph" w:customStyle="1" w:styleId="112">
    <w:name w:val="列出段落1"/>
    <w:basedOn w:val="1"/>
    <w:qFormat/>
    <w:uiPriority w:val="0"/>
    <w:pPr>
      <w:ind w:firstLine="420" w:firstLineChars="200"/>
    </w:pPr>
    <w:rPr>
      <w:kern w:val="2"/>
      <w:sz w:val="24"/>
      <w:szCs w:val="21"/>
    </w:rPr>
  </w:style>
  <w:style w:type="paragraph" w:customStyle="1" w:styleId="113">
    <w:name w:val="TOC 标题11"/>
    <w:basedOn w:val="3"/>
    <w:next w:val="1"/>
    <w:unhideWhenUsed/>
    <w:qFormat/>
    <w:uiPriority w:val="39"/>
    <w:pPr>
      <w:widowControl/>
      <w:spacing w:before="48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E65C53-369F-4A44-A9D1-DE3D6741F4B1}">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35375</Words>
  <Characters>38247</Characters>
  <Lines>300</Lines>
  <Paragraphs>84</Paragraphs>
  <TotalTime>0</TotalTime>
  <ScaleCrop>false</ScaleCrop>
  <LinksUpToDate>false</LinksUpToDate>
  <CharactersWithSpaces>39688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2021-05-22T08:44:00Z</dcterms:created>
  <dc:creator>MyPC</dc:creator>
  <cp:lastModifiedBy>七月！</cp:lastModifiedBy>
  <cp:lastPrinted>2022-11-11T06:35:00Z</cp:lastPrinted>
  <dcterms:modified xsi:type="dcterms:W3CDTF">2022-11-24T08:15:10Z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195436FEE9AA4EC786F61CBB05461C90</vt:lpwstr>
  </property>
</Properties>
</file>