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eastAsia="黑体"/>
          <w:b/>
          <w:color w:val="auto"/>
          <w:sz w:val="36"/>
          <w:highlight w:val="none"/>
        </w:rPr>
      </w:pPr>
      <w:r>
        <w:rPr>
          <w:rFonts w:hint="eastAsia" w:ascii="黑体" w:eastAsia="黑体"/>
          <w:color w:val="auto"/>
          <w:szCs w:val="21"/>
          <w:highlight w:val="none"/>
          <w:lang w:eastAsia="zh-CN"/>
        </w:rPr>
        <w:drawing>
          <wp:inline distT="0" distB="0" distL="114300" distR="114300">
            <wp:extent cx="682625" cy="652145"/>
            <wp:effectExtent l="0" t="0" r="3175" b="1460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0"/>
                    <a:srcRect l="6233" t="18358" r="67326" b="19339"/>
                    <a:stretch>
                      <a:fillRect/>
                    </a:stretch>
                  </pic:blipFill>
                  <pic:spPr>
                    <a:xfrm>
                      <a:off x="0" y="0"/>
                      <a:ext cx="682625" cy="652145"/>
                    </a:xfrm>
                    <a:prstGeom prst="rect">
                      <a:avLst/>
                    </a:prstGeom>
                  </pic:spPr>
                </pic:pic>
              </a:graphicData>
            </a:graphic>
          </wp:inline>
        </w:drawing>
      </w:r>
    </w:p>
    <w:p>
      <w:pPr>
        <w:jc w:val="right"/>
        <w:rPr>
          <w:rFonts w:eastAsia="黑体"/>
          <w:b/>
          <w:color w:val="auto"/>
          <w:sz w:val="36"/>
          <w:highlight w:val="none"/>
        </w:rPr>
      </w:pPr>
    </w:p>
    <w:p>
      <w:pPr>
        <w:rPr>
          <w:color w:val="auto"/>
          <w:highlight w:val="none"/>
        </w:rPr>
      </w:pPr>
    </w:p>
    <w:p>
      <w:pPr>
        <w:rPr>
          <w:color w:val="auto"/>
          <w:highlight w:val="none"/>
        </w:rPr>
      </w:pPr>
    </w:p>
    <w:p>
      <w:pPr>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ind w:right="-28"/>
        <w:jc w:val="center"/>
        <w:textAlignment w:val="bottom"/>
        <w:rPr>
          <w:rFonts w:hint="eastAsia" w:ascii="黑体" w:hAnsi="黑体" w:eastAsia="黑体" w:cs="黑体"/>
          <w:b w:val="0"/>
          <w:bCs/>
          <w:color w:val="auto"/>
          <w:spacing w:val="57"/>
          <w:sz w:val="72"/>
          <w:szCs w:val="72"/>
          <w:highlight w:val="none"/>
        </w:rPr>
      </w:pPr>
      <w:r>
        <w:rPr>
          <w:rFonts w:hint="eastAsia" w:ascii="黑体" w:hAnsi="黑体" w:eastAsia="黑体" w:cs="黑体"/>
          <w:b w:val="0"/>
          <w:bCs/>
          <w:color w:val="auto"/>
          <w:spacing w:val="57"/>
          <w:sz w:val="72"/>
          <w:szCs w:val="72"/>
          <w:highlight w:val="none"/>
        </w:rPr>
        <w:t>公开招标文件</w:t>
      </w:r>
    </w:p>
    <w:p>
      <w:pPr>
        <w:jc w:val="center"/>
        <w:rPr>
          <w:rFonts w:hint="default" w:eastAsia="微软雅黑"/>
          <w:color w:val="auto"/>
          <w:highlight w:val="none"/>
          <w:lang w:val="en-US" w:eastAsia="zh-CN"/>
        </w:rPr>
      </w:pPr>
      <w:r>
        <w:rPr>
          <w:rFonts w:hint="eastAsia" w:ascii="黑体" w:hAnsi="黑体" w:eastAsia="黑体" w:cs="黑体"/>
          <w:b w:val="0"/>
          <w:bCs/>
          <w:color w:val="auto"/>
          <w:spacing w:val="57"/>
          <w:sz w:val="72"/>
          <w:szCs w:val="72"/>
          <w:highlight w:val="none"/>
          <w:lang w:val="en-US" w:eastAsia="zh-CN"/>
        </w:rPr>
        <w:t>国内采购</w:t>
      </w:r>
    </w:p>
    <w:p>
      <w:pPr>
        <w:rPr>
          <w:color w:val="auto"/>
          <w:highlight w:val="none"/>
        </w:rPr>
      </w:pPr>
    </w:p>
    <w:tbl>
      <w:tblPr>
        <w:tblStyle w:val="22"/>
        <w:tblW w:w="8922" w:type="dxa"/>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13"/>
        <w:gridCol w:w="63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trPr>
        <w:tc>
          <w:tcPr>
            <w:tcW w:w="2613"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6309"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eastAsia="zh-CN"/>
              </w:rPr>
              <w:t>东实集团及下属公司工程造价咨询服务资格采购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2613"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项目采购编号：</w:t>
            </w:r>
          </w:p>
        </w:tc>
        <w:tc>
          <w:tcPr>
            <w:tcW w:w="6309"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DGSY-ZB-03-48-059 (2022)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9" w:hRule="atLeast"/>
        </w:trPr>
        <w:tc>
          <w:tcPr>
            <w:tcW w:w="2613"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p>
        </w:tc>
        <w:tc>
          <w:tcPr>
            <w:tcW w:w="6309"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eastAsia="zh-CN"/>
              </w:rPr>
              <w:t>东莞实业投资控股集团有限公司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9" w:hRule="atLeast"/>
        </w:trPr>
        <w:tc>
          <w:tcPr>
            <w:tcW w:w="2613" w:type="dxa"/>
            <w:noWrap/>
            <w:vAlign w:val="center"/>
          </w:tcPr>
          <w:p>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招标代理：</w:t>
            </w:r>
          </w:p>
        </w:tc>
        <w:tc>
          <w:tcPr>
            <w:tcW w:w="6309"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eastAsia="zh-CN"/>
              </w:rPr>
              <w:t>广东政通招标有限公司</w:t>
            </w:r>
          </w:p>
        </w:tc>
      </w:tr>
    </w:tbl>
    <w:p>
      <w:pPr>
        <w:jc w:val="center"/>
        <w:rPr>
          <w:rFonts w:ascii="黑体" w:eastAsia="黑体"/>
          <w:color w:val="auto"/>
          <w:szCs w:val="21"/>
          <w:highlight w:val="none"/>
        </w:rPr>
      </w:pPr>
    </w:p>
    <w:p>
      <w:pPr>
        <w:jc w:val="both"/>
        <w:rPr>
          <w:rFonts w:ascii="黑体" w:eastAsia="黑体"/>
          <w:color w:val="auto"/>
          <w:szCs w:val="21"/>
          <w:highlight w:val="none"/>
        </w:rPr>
      </w:pPr>
    </w:p>
    <w:p>
      <w:pPr>
        <w:jc w:val="center"/>
        <w:rPr>
          <w:rFonts w:ascii="黑体" w:eastAsia="黑体"/>
          <w:color w:val="auto"/>
          <w:szCs w:val="21"/>
          <w:highlight w:val="none"/>
        </w:rPr>
      </w:pPr>
    </w:p>
    <w:p>
      <w:pPr>
        <w:jc w:val="center"/>
        <w:rPr>
          <w:rFonts w:ascii="黑体" w:eastAsia="黑体"/>
          <w:color w:val="auto"/>
          <w:szCs w:val="21"/>
          <w:highlight w:val="none"/>
        </w:rPr>
      </w:pPr>
      <w:r>
        <w:rPr>
          <w:rFonts w:hint="eastAsia" w:ascii="黑体" w:eastAsia="黑体"/>
          <w:color w:val="auto"/>
          <w:szCs w:val="21"/>
          <w:highlight w:val="none"/>
          <w:lang w:eastAsia="zh-CN"/>
        </w:rPr>
        <w:drawing>
          <wp:inline distT="0" distB="0" distL="114300" distR="114300">
            <wp:extent cx="3716020" cy="633730"/>
            <wp:effectExtent l="0" t="0" r="17780" b="13970"/>
            <wp:docPr id="14" name="图片 14" descr="QQ截图2020060316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QQ截图20200603163515"/>
                    <pic:cNvPicPr>
                      <a:picLocks noChangeAspect="1"/>
                    </pic:cNvPicPr>
                  </pic:nvPicPr>
                  <pic:blipFill>
                    <a:blip r:embed="rId11"/>
                    <a:srcRect l="6033" t="52170" r="5754" b="9299"/>
                    <a:stretch>
                      <a:fillRect/>
                    </a:stretch>
                  </pic:blipFill>
                  <pic:spPr>
                    <a:xfrm>
                      <a:off x="0" y="0"/>
                      <a:ext cx="3716020" cy="633730"/>
                    </a:xfrm>
                    <a:prstGeom prst="rect">
                      <a:avLst/>
                    </a:prstGeom>
                  </pic:spPr>
                </pic:pic>
              </a:graphicData>
            </a:graphic>
          </wp:inline>
        </w:drawing>
      </w:r>
    </w:p>
    <w:p>
      <w:pPr>
        <w:spacing w:before="200"/>
        <w:jc w:val="center"/>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val="en-US" w:eastAsia="zh-CN"/>
        </w:rPr>
        <w:t>2022</w:t>
      </w:r>
      <w:r>
        <w:rPr>
          <w:rFonts w:hint="eastAsia" w:ascii="黑体" w:hAnsi="黑体" w:eastAsia="黑体" w:cs="黑体"/>
          <w:bCs/>
          <w:color w:val="auto"/>
          <w:sz w:val="32"/>
          <w:szCs w:val="24"/>
          <w:highlight w:val="none"/>
          <w:lang w:eastAsia="zh-CN"/>
        </w:rPr>
        <w:t>年</w:t>
      </w:r>
      <w:r>
        <w:rPr>
          <w:rFonts w:hint="eastAsia" w:ascii="黑体" w:hAnsi="黑体" w:eastAsia="黑体" w:cs="黑体"/>
          <w:bCs/>
          <w:color w:val="auto"/>
          <w:sz w:val="32"/>
          <w:szCs w:val="24"/>
          <w:highlight w:val="none"/>
          <w:lang w:val="en-US" w:eastAsia="zh-CN"/>
        </w:rPr>
        <w:t>1</w:t>
      </w:r>
      <w:r>
        <w:rPr>
          <w:rFonts w:hint="eastAsia" w:ascii="黑体" w:hAnsi="黑体" w:eastAsia="黑体" w:cs="黑体"/>
          <w:bCs/>
          <w:color w:val="auto"/>
          <w:sz w:val="32"/>
          <w:szCs w:val="24"/>
          <w:highlight w:val="none"/>
          <w:lang w:eastAsia="zh-CN"/>
        </w:rPr>
        <w:t>月</w:t>
      </w:r>
    </w:p>
    <w:p>
      <w:pPr>
        <w:rPr>
          <w:color w:val="auto"/>
          <w:highlight w:val="none"/>
        </w:rPr>
        <w:sectPr>
          <w:footerReference r:id="rId4" w:type="first"/>
          <w:footerReference r:id="rId3" w:type="default"/>
          <w:pgSz w:w="11906" w:h="16838"/>
          <w:pgMar w:top="1440" w:right="1800" w:bottom="1440" w:left="1800" w:header="708" w:footer="708" w:gutter="0"/>
          <w:pgNumType w:fmt="decimal" w:start="1"/>
          <w:cols w:space="708" w:num="1"/>
          <w:titlePg/>
          <w:docGrid w:type="lines" w:linePitch="360" w:charSpace="0"/>
        </w:sectPr>
      </w:pPr>
    </w:p>
    <w:p>
      <w:pPr>
        <w:pStyle w:val="18"/>
        <w:ind w:left="0" w:leftChars="0"/>
        <w:rPr>
          <w:color w:val="auto"/>
          <w:sz w:val="40"/>
          <w:szCs w:val="40"/>
          <w:highlight w:val="none"/>
        </w:rPr>
      </w:pPr>
      <w:r>
        <w:rPr>
          <w:rFonts w:hint="eastAsia"/>
          <w:color w:val="auto"/>
          <w:sz w:val="40"/>
          <w:szCs w:val="40"/>
          <w:highlight w:val="none"/>
        </w:rPr>
        <w:t>目录</w:t>
      </w:r>
    </w:p>
    <w:p>
      <w:pPr>
        <w:pStyle w:val="10"/>
        <w:spacing w:after="0" w:line="288" w:lineRule="auto"/>
        <w:ind w:left="0" w:leftChars="0"/>
        <w:rPr>
          <w:rFonts w:ascii="宋体" w:hAnsi="宋体" w:eastAsia="宋体"/>
          <w:color w:val="auto"/>
          <w:kern w:val="2"/>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TOC \o "1-4" \h \z \u </w:instrText>
      </w:r>
      <w:r>
        <w:rPr>
          <w:rFonts w:hint="eastAsia" w:ascii="宋体" w:hAnsi="宋体" w:eastAsia="宋体" w:cs="宋体"/>
          <w:color w:val="auto"/>
          <w:highlight w:val="none"/>
        </w:rPr>
        <w:fldChar w:fldCharType="separate"/>
      </w:r>
      <w:r>
        <w:rPr>
          <w:color w:val="auto"/>
          <w:highlight w:val="none"/>
        </w:rPr>
        <w:fldChar w:fldCharType="begin"/>
      </w:r>
      <w:r>
        <w:rPr>
          <w:color w:val="auto"/>
          <w:highlight w:val="none"/>
        </w:rPr>
        <w:instrText xml:space="preserve"> HYPERLINK \l "_Toc74645192" </w:instrText>
      </w:r>
      <w:r>
        <w:rPr>
          <w:color w:val="auto"/>
          <w:highlight w:val="none"/>
        </w:rPr>
        <w:fldChar w:fldCharType="separate"/>
      </w:r>
      <w:r>
        <w:rPr>
          <w:rStyle w:val="25"/>
          <w:rFonts w:hint="default"/>
          <w:color w:val="auto"/>
          <w:sz w:val="21"/>
          <w:szCs w:val="21"/>
          <w:highlight w:val="none"/>
        </w:rPr>
        <w:t>投标邀请书</w:t>
      </w:r>
      <w:r>
        <w:rPr>
          <w:rFonts w:ascii="宋体" w:hAnsi="宋体" w:eastAsia="宋体"/>
          <w:color w:val="auto"/>
          <w:highlight w:val="none"/>
        </w:rPr>
        <w:tab/>
      </w:r>
      <w:r>
        <w:rPr>
          <w:rFonts w:ascii="宋体" w:hAnsi="宋体" w:eastAsia="宋体"/>
          <w:color w:val="auto"/>
          <w:highlight w:val="none"/>
        </w:rPr>
        <w:fldChar w:fldCharType="begin"/>
      </w:r>
      <w:r>
        <w:rPr>
          <w:rFonts w:ascii="宋体" w:hAnsi="宋体" w:eastAsia="宋体"/>
          <w:color w:val="auto"/>
          <w:highlight w:val="none"/>
        </w:rPr>
        <w:instrText xml:space="preserve"> PAGEREF _Toc74645192 \h </w:instrText>
      </w:r>
      <w:r>
        <w:rPr>
          <w:rFonts w:ascii="宋体" w:hAnsi="宋体" w:eastAsia="宋体"/>
          <w:color w:val="auto"/>
          <w:highlight w:val="none"/>
        </w:rPr>
        <w:fldChar w:fldCharType="separate"/>
      </w:r>
      <w:r>
        <w:rPr>
          <w:rFonts w:ascii="宋体" w:hAnsi="宋体" w:eastAsia="宋体"/>
          <w:color w:val="auto"/>
          <w:highlight w:val="none"/>
        </w:rPr>
        <w:t>4</w:t>
      </w:r>
      <w:r>
        <w:rPr>
          <w:rFonts w:ascii="宋体" w:hAnsi="宋体" w:eastAsia="宋体"/>
          <w:color w:val="auto"/>
          <w:highlight w:val="none"/>
        </w:rPr>
        <w:fldChar w:fldCharType="end"/>
      </w:r>
      <w:r>
        <w:rPr>
          <w:rFonts w:ascii="宋体" w:hAnsi="宋体" w:eastAsia="宋体"/>
          <w:color w:val="auto"/>
          <w:highlight w:val="none"/>
        </w:rPr>
        <w:fldChar w:fldCharType="end"/>
      </w:r>
    </w:p>
    <w:p>
      <w:pPr>
        <w:pStyle w:val="18"/>
        <w:spacing w:line="288" w:lineRule="auto"/>
        <w:ind w:left="0" w:leftChars="0"/>
        <w:jc w:val="both"/>
        <w:rPr>
          <w:color w:val="auto"/>
          <w:kern w:val="2"/>
          <w:sz w:val="21"/>
          <w:szCs w:val="21"/>
          <w:highlight w:val="none"/>
        </w:rPr>
      </w:pPr>
      <w:r>
        <w:rPr>
          <w:color w:val="auto"/>
          <w:highlight w:val="none"/>
        </w:rPr>
        <w:fldChar w:fldCharType="begin"/>
      </w:r>
      <w:r>
        <w:rPr>
          <w:color w:val="auto"/>
          <w:highlight w:val="none"/>
        </w:rPr>
        <w:instrText xml:space="preserve"> HYPERLINK \l "_Toc74645193" </w:instrText>
      </w:r>
      <w:r>
        <w:rPr>
          <w:color w:val="auto"/>
          <w:highlight w:val="none"/>
        </w:rPr>
        <w:fldChar w:fldCharType="separate"/>
      </w:r>
      <w:r>
        <w:rPr>
          <w:rStyle w:val="25"/>
          <w:rFonts w:hint="default"/>
          <w:color w:val="auto"/>
          <w:sz w:val="21"/>
          <w:szCs w:val="21"/>
          <w:highlight w:val="none"/>
        </w:rPr>
        <w:t>第二部分 相关资料表格</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_Toc74645193 \h </w:instrText>
      </w:r>
      <w:r>
        <w:rPr>
          <w:color w:val="auto"/>
          <w:sz w:val="21"/>
          <w:szCs w:val="21"/>
          <w:highlight w:val="none"/>
        </w:rPr>
        <w:fldChar w:fldCharType="separate"/>
      </w:r>
      <w:r>
        <w:rPr>
          <w:color w:val="auto"/>
          <w:sz w:val="21"/>
          <w:szCs w:val="21"/>
          <w:highlight w:val="none"/>
        </w:rPr>
        <w:t>6</w:t>
      </w:r>
      <w:r>
        <w:rPr>
          <w:color w:val="auto"/>
          <w:sz w:val="21"/>
          <w:szCs w:val="21"/>
          <w:highlight w:val="none"/>
        </w:rPr>
        <w:fldChar w:fldCharType="end"/>
      </w:r>
      <w:r>
        <w:rPr>
          <w:color w:val="auto"/>
          <w:sz w:val="21"/>
          <w:szCs w:val="21"/>
          <w:highlight w:val="none"/>
        </w:rPr>
        <w:fldChar w:fldCharType="end"/>
      </w:r>
    </w:p>
    <w:p>
      <w:pPr>
        <w:pStyle w:val="10"/>
        <w:spacing w:after="0" w:line="288" w:lineRule="auto"/>
        <w:ind w:left="0" w:leftChars="0"/>
        <w:rPr>
          <w:rFonts w:ascii="宋体" w:hAnsi="宋体" w:eastAsia="宋体"/>
          <w:color w:val="auto"/>
          <w:kern w:val="2"/>
          <w:highlight w:val="none"/>
        </w:rPr>
      </w:pPr>
      <w:r>
        <w:rPr>
          <w:color w:val="auto"/>
          <w:highlight w:val="none"/>
        </w:rPr>
        <w:fldChar w:fldCharType="begin"/>
      </w:r>
      <w:r>
        <w:rPr>
          <w:color w:val="auto"/>
          <w:highlight w:val="none"/>
        </w:rPr>
        <w:instrText xml:space="preserve"> HYPERLINK \l "_Toc74645194" </w:instrText>
      </w:r>
      <w:r>
        <w:rPr>
          <w:color w:val="auto"/>
          <w:highlight w:val="none"/>
        </w:rPr>
        <w:fldChar w:fldCharType="separate"/>
      </w:r>
      <w:r>
        <w:rPr>
          <w:rStyle w:val="25"/>
          <w:rFonts w:hint="default"/>
          <w:color w:val="auto"/>
          <w:sz w:val="21"/>
          <w:szCs w:val="21"/>
          <w:highlight w:val="none"/>
        </w:rPr>
        <w:t>附表一：投标资料表</w:t>
      </w:r>
      <w:r>
        <w:rPr>
          <w:rFonts w:ascii="宋体" w:hAnsi="宋体" w:eastAsia="宋体"/>
          <w:color w:val="auto"/>
          <w:highlight w:val="none"/>
        </w:rPr>
        <w:tab/>
      </w:r>
      <w:r>
        <w:rPr>
          <w:rFonts w:ascii="宋体" w:hAnsi="宋体" w:eastAsia="宋体"/>
          <w:color w:val="auto"/>
          <w:highlight w:val="none"/>
        </w:rPr>
        <w:fldChar w:fldCharType="begin"/>
      </w:r>
      <w:r>
        <w:rPr>
          <w:rFonts w:ascii="宋体" w:hAnsi="宋体" w:eastAsia="宋体"/>
          <w:color w:val="auto"/>
          <w:highlight w:val="none"/>
        </w:rPr>
        <w:instrText xml:space="preserve"> PAGEREF _Toc74645194 \h </w:instrText>
      </w:r>
      <w:r>
        <w:rPr>
          <w:rFonts w:ascii="宋体" w:hAnsi="宋体" w:eastAsia="宋体"/>
          <w:color w:val="auto"/>
          <w:highlight w:val="none"/>
        </w:rPr>
        <w:fldChar w:fldCharType="separate"/>
      </w:r>
      <w:r>
        <w:rPr>
          <w:rFonts w:ascii="宋体" w:hAnsi="宋体" w:eastAsia="宋体"/>
          <w:color w:val="auto"/>
          <w:highlight w:val="none"/>
        </w:rPr>
        <w:t>6</w:t>
      </w:r>
      <w:r>
        <w:rPr>
          <w:rFonts w:ascii="宋体" w:hAnsi="宋体" w:eastAsia="宋体"/>
          <w:color w:val="auto"/>
          <w:highlight w:val="none"/>
        </w:rPr>
        <w:fldChar w:fldCharType="end"/>
      </w:r>
      <w:r>
        <w:rPr>
          <w:rFonts w:ascii="宋体" w:hAnsi="宋体" w:eastAsia="宋体"/>
          <w:color w:val="auto"/>
          <w:highlight w:val="none"/>
        </w:rPr>
        <w:fldChar w:fldCharType="end"/>
      </w:r>
    </w:p>
    <w:p>
      <w:pPr>
        <w:pStyle w:val="10"/>
        <w:spacing w:after="0" w:line="288" w:lineRule="auto"/>
        <w:ind w:left="0" w:leftChars="0"/>
        <w:rPr>
          <w:rFonts w:ascii="宋体" w:hAnsi="宋体" w:eastAsia="宋体"/>
          <w:color w:val="auto"/>
          <w:kern w:val="2"/>
          <w:highlight w:val="none"/>
        </w:rPr>
      </w:pPr>
      <w:r>
        <w:rPr>
          <w:color w:val="auto"/>
          <w:highlight w:val="none"/>
        </w:rPr>
        <w:fldChar w:fldCharType="begin"/>
      </w:r>
      <w:r>
        <w:rPr>
          <w:color w:val="auto"/>
          <w:highlight w:val="none"/>
        </w:rPr>
        <w:instrText xml:space="preserve"> HYPERLINK \l "_Toc74645195" </w:instrText>
      </w:r>
      <w:r>
        <w:rPr>
          <w:color w:val="auto"/>
          <w:highlight w:val="none"/>
        </w:rPr>
        <w:fldChar w:fldCharType="separate"/>
      </w:r>
      <w:r>
        <w:rPr>
          <w:rStyle w:val="25"/>
          <w:rFonts w:hint="default"/>
          <w:color w:val="auto"/>
          <w:sz w:val="21"/>
          <w:szCs w:val="21"/>
          <w:highlight w:val="none"/>
        </w:rPr>
        <w:t>附表二：商务技术评分及价格权重表</w:t>
      </w:r>
      <w:r>
        <w:rPr>
          <w:rFonts w:ascii="宋体" w:hAnsi="宋体" w:eastAsia="宋体"/>
          <w:color w:val="auto"/>
          <w:highlight w:val="none"/>
        </w:rPr>
        <w:tab/>
      </w:r>
      <w:r>
        <w:rPr>
          <w:rFonts w:ascii="宋体" w:hAnsi="宋体" w:eastAsia="宋体"/>
          <w:color w:val="auto"/>
          <w:highlight w:val="none"/>
        </w:rPr>
        <w:fldChar w:fldCharType="begin"/>
      </w:r>
      <w:r>
        <w:rPr>
          <w:rFonts w:ascii="宋体" w:hAnsi="宋体" w:eastAsia="宋体"/>
          <w:color w:val="auto"/>
          <w:highlight w:val="none"/>
        </w:rPr>
        <w:instrText xml:space="preserve"> PAGEREF _Toc74645195 \h </w:instrText>
      </w:r>
      <w:r>
        <w:rPr>
          <w:rFonts w:ascii="宋体" w:hAnsi="宋体" w:eastAsia="宋体"/>
          <w:color w:val="auto"/>
          <w:highlight w:val="none"/>
        </w:rPr>
        <w:fldChar w:fldCharType="separate"/>
      </w:r>
      <w:r>
        <w:rPr>
          <w:rFonts w:ascii="宋体" w:hAnsi="宋体" w:eastAsia="宋体"/>
          <w:color w:val="auto"/>
          <w:highlight w:val="none"/>
        </w:rPr>
        <w:t>9</w:t>
      </w:r>
      <w:r>
        <w:rPr>
          <w:rFonts w:ascii="宋体" w:hAnsi="宋体" w:eastAsia="宋体"/>
          <w:color w:val="auto"/>
          <w:highlight w:val="none"/>
        </w:rPr>
        <w:fldChar w:fldCharType="end"/>
      </w:r>
      <w:r>
        <w:rPr>
          <w:rFonts w:ascii="宋体" w:hAnsi="宋体" w:eastAsia="宋体"/>
          <w:color w:val="auto"/>
          <w:highlight w:val="none"/>
        </w:rPr>
        <w:fldChar w:fldCharType="end"/>
      </w:r>
    </w:p>
    <w:p>
      <w:pPr>
        <w:pStyle w:val="18"/>
        <w:spacing w:line="288" w:lineRule="auto"/>
        <w:ind w:left="0" w:leftChars="0"/>
        <w:jc w:val="both"/>
        <w:rPr>
          <w:color w:val="auto"/>
          <w:kern w:val="2"/>
          <w:sz w:val="21"/>
          <w:szCs w:val="21"/>
          <w:highlight w:val="none"/>
        </w:rPr>
      </w:pPr>
      <w:r>
        <w:rPr>
          <w:color w:val="auto"/>
          <w:highlight w:val="none"/>
        </w:rPr>
        <w:fldChar w:fldCharType="begin"/>
      </w:r>
      <w:r>
        <w:rPr>
          <w:color w:val="auto"/>
          <w:highlight w:val="none"/>
        </w:rPr>
        <w:instrText xml:space="preserve"> HYPERLINK \l "_Toc74645196" </w:instrText>
      </w:r>
      <w:r>
        <w:rPr>
          <w:color w:val="auto"/>
          <w:highlight w:val="none"/>
        </w:rPr>
        <w:fldChar w:fldCharType="separate"/>
      </w:r>
      <w:r>
        <w:rPr>
          <w:rStyle w:val="25"/>
          <w:rFonts w:hint="default"/>
          <w:color w:val="auto"/>
          <w:sz w:val="21"/>
          <w:szCs w:val="21"/>
          <w:highlight w:val="none"/>
        </w:rPr>
        <w:t>第三部分 用户需求书</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_Toc74645196 \h </w:instrText>
      </w:r>
      <w:r>
        <w:rPr>
          <w:color w:val="auto"/>
          <w:sz w:val="21"/>
          <w:szCs w:val="21"/>
          <w:highlight w:val="none"/>
        </w:rPr>
        <w:fldChar w:fldCharType="separate"/>
      </w:r>
      <w:r>
        <w:rPr>
          <w:color w:val="auto"/>
          <w:sz w:val="21"/>
          <w:szCs w:val="21"/>
          <w:highlight w:val="none"/>
        </w:rPr>
        <w:t>42</w:t>
      </w:r>
      <w:r>
        <w:rPr>
          <w:color w:val="auto"/>
          <w:sz w:val="21"/>
          <w:szCs w:val="21"/>
          <w:highlight w:val="none"/>
        </w:rPr>
        <w:fldChar w:fldCharType="end"/>
      </w:r>
      <w:r>
        <w:rPr>
          <w:color w:val="auto"/>
          <w:sz w:val="21"/>
          <w:szCs w:val="21"/>
          <w:highlight w:val="none"/>
        </w:rPr>
        <w:fldChar w:fldCharType="end"/>
      </w:r>
    </w:p>
    <w:p>
      <w:pPr>
        <w:pStyle w:val="10"/>
        <w:spacing w:after="0" w:line="288" w:lineRule="auto"/>
        <w:ind w:left="0" w:leftChars="0"/>
        <w:rPr>
          <w:rFonts w:ascii="宋体" w:hAnsi="宋体" w:eastAsia="宋体"/>
          <w:color w:val="auto"/>
          <w:kern w:val="2"/>
          <w:highlight w:val="none"/>
        </w:rPr>
      </w:pPr>
      <w:r>
        <w:rPr>
          <w:color w:val="auto"/>
          <w:highlight w:val="none"/>
        </w:rPr>
        <w:fldChar w:fldCharType="begin"/>
      </w:r>
      <w:r>
        <w:rPr>
          <w:color w:val="auto"/>
          <w:highlight w:val="none"/>
        </w:rPr>
        <w:instrText xml:space="preserve"> HYPERLINK \l "_Toc74645197" </w:instrText>
      </w:r>
      <w:r>
        <w:rPr>
          <w:color w:val="auto"/>
          <w:highlight w:val="none"/>
        </w:rPr>
        <w:fldChar w:fldCharType="separate"/>
      </w:r>
      <w:r>
        <w:rPr>
          <w:rStyle w:val="25"/>
          <w:rFonts w:hint="default"/>
          <w:color w:val="auto"/>
          <w:sz w:val="21"/>
          <w:szCs w:val="21"/>
          <w:highlight w:val="none"/>
        </w:rPr>
        <w:t>用户需求明细</w:t>
      </w:r>
      <w:r>
        <w:rPr>
          <w:rFonts w:ascii="宋体" w:hAnsi="宋体" w:eastAsia="宋体"/>
          <w:color w:val="auto"/>
          <w:highlight w:val="none"/>
        </w:rPr>
        <w:tab/>
      </w:r>
      <w:r>
        <w:rPr>
          <w:rFonts w:ascii="宋体" w:hAnsi="宋体" w:eastAsia="宋体"/>
          <w:color w:val="auto"/>
          <w:highlight w:val="none"/>
        </w:rPr>
        <w:fldChar w:fldCharType="begin"/>
      </w:r>
      <w:r>
        <w:rPr>
          <w:rFonts w:ascii="宋体" w:hAnsi="宋体" w:eastAsia="宋体"/>
          <w:color w:val="auto"/>
          <w:highlight w:val="none"/>
        </w:rPr>
        <w:instrText xml:space="preserve"> PAGEREF _Toc74645197 \h </w:instrText>
      </w:r>
      <w:r>
        <w:rPr>
          <w:rFonts w:ascii="宋体" w:hAnsi="宋体" w:eastAsia="宋体"/>
          <w:color w:val="auto"/>
          <w:highlight w:val="none"/>
        </w:rPr>
        <w:fldChar w:fldCharType="separate"/>
      </w:r>
      <w:r>
        <w:rPr>
          <w:rFonts w:ascii="宋体" w:hAnsi="宋体" w:eastAsia="宋体"/>
          <w:color w:val="auto"/>
          <w:highlight w:val="none"/>
        </w:rPr>
        <w:t>42</w:t>
      </w:r>
      <w:r>
        <w:rPr>
          <w:rFonts w:ascii="宋体" w:hAnsi="宋体" w:eastAsia="宋体"/>
          <w:color w:val="auto"/>
          <w:highlight w:val="none"/>
        </w:rPr>
        <w:fldChar w:fldCharType="end"/>
      </w:r>
      <w:r>
        <w:rPr>
          <w:rFonts w:ascii="宋体" w:hAnsi="宋体" w:eastAsia="宋体"/>
          <w:color w:val="auto"/>
          <w:highlight w:val="none"/>
        </w:rPr>
        <w:fldChar w:fldCharType="end"/>
      </w:r>
    </w:p>
    <w:p>
      <w:pPr>
        <w:pStyle w:val="18"/>
        <w:spacing w:line="288" w:lineRule="auto"/>
        <w:ind w:left="0" w:leftChars="0"/>
        <w:jc w:val="both"/>
        <w:rPr>
          <w:color w:val="auto"/>
          <w:kern w:val="2"/>
          <w:sz w:val="21"/>
          <w:szCs w:val="21"/>
          <w:highlight w:val="none"/>
        </w:rPr>
      </w:pPr>
      <w:r>
        <w:rPr>
          <w:color w:val="auto"/>
          <w:highlight w:val="none"/>
        </w:rPr>
        <w:fldChar w:fldCharType="begin"/>
      </w:r>
      <w:r>
        <w:rPr>
          <w:color w:val="auto"/>
          <w:highlight w:val="none"/>
        </w:rPr>
        <w:instrText xml:space="preserve"> HYPERLINK \l "_Toc74645198" </w:instrText>
      </w:r>
      <w:r>
        <w:rPr>
          <w:color w:val="auto"/>
          <w:highlight w:val="none"/>
        </w:rPr>
        <w:fldChar w:fldCharType="separate"/>
      </w:r>
      <w:r>
        <w:rPr>
          <w:rStyle w:val="25"/>
          <w:rFonts w:hint="default"/>
          <w:color w:val="auto"/>
          <w:sz w:val="21"/>
          <w:szCs w:val="21"/>
          <w:highlight w:val="none"/>
        </w:rPr>
        <w:t>第四部分 投标人须知</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_Toc74645198 \h </w:instrText>
      </w:r>
      <w:r>
        <w:rPr>
          <w:color w:val="auto"/>
          <w:sz w:val="21"/>
          <w:szCs w:val="21"/>
          <w:highlight w:val="none"/>
        </w:rPr>
        <w:fldChar w:fldCharType="separate"/>
      </w:r>
      <w:r>
        <w:rPr>
          <w:color w:val="auto"/>
          <w:sz w:val="21"/>
          <w:szCs w:val="21"/>
          <w:highlight w:val="none"/>
        </w:rPr>
        <w:t>48</w:t>
      </w:r>
      <w:r>
        <w:rPr>
          <w:color w:val="auto"/>
          <w:sz w:val="21"/>
          <w:szCs w:val="21"/>
          <w:highlight w:val="none"/>
        </w:rPr>
        <w:fldChar w:fldCharType="end"/>
      </w:r>
      <w:r>
        <w:rPr>
          <w:color w:val="auto"/>
          <w:sz w:val="21"/>
          <w:szCs w:val="21"/>
          <w:highlight w:val="none"/>
        </w:rPr>
        <w:fldChar w:fldCharType="end"/>
      </w:r>
    </w:p>
    <w:p>
      <w:pPr>
        <w:pStyle w:val="10"/>
        <w:spacing w:after="0" w:line="288" w:lineRule="auto"/>
        <w:ind w:left="0" w:leftChars="0"/>
        <w:rPr>
          <w:rFonts w:ascii="宋体" w:hAnsi="宋体" w:eastAsia="宋体"/>
          <w:color w:val="auto"/>
          <w:kern w:val="2"/>
          <w:highlight w:val="none"/>
        </w:rPr>
      </w:pPr>
      <w:r>
        <w:rPr>
          <w:color w:val="auto"/>
          <w:highlight w:val="none"/>
        </w:rPr>
        <w:fldChar w:fldCharType="begin"/>
      </w:r>
      <w:r>
        <w:rPr>
          <w:color w:val="auto"/>
          <w:highlight w:val="none"/>
        </w:rPr>
        <w:instrText xml:space="preserve"> HYPERLINK \l "_Toc74645199" </w:instrText>
      </w:r>
      <w:r>
        <w:rPr>
          <w:color w:val="auto"/>
          <w:highlight w:val="none"/>
        </w:rPr>
        <w:fldChar w:fldCharType="separate"/>
      </w:r>
      <w:r>
        <w:rPr>
          <w:rStyle w:val="25"/>
          <w:rFonts w:hint="default"/>
          <w:color w:val="auto"/>
          <w:sz w:val="21"/>
          <w:szCs w:val="21"/>
          <w:highlight w:val="none"/>
        </w:rPr>
        <w:t>一、说明</w:t>
      </w:r>
      <w:r>
        <w:rPr>
          <w:rFonts w:ascii="宋体" w:hAnsi="宋体" w:eastAsia="宋体"/>
          <w:color w:val="auto"/>
          <w:highlight w:val="none"/>
        </w:rPr>
        <w:tab/>
      </w:r>
      <w:r>
        <w:rPr>
          <w:rFonts w:ascii="宋体" w:hAnsi="宋体" w:eastAsia="宋体"/>
          <w:color w:val="auto"/>
          <w:highlight w:val="none"/>
        </w:rPr>
        <w:fldChar w:fldCharType="begin"/>
      </w:r>
      <w:r>
        <w:rPr>
          <w:rFonts w:ascii="宋体" w:hAnsi="宋体" w:eastAsia="宋体"/>
          <w:color w:val="auto"/>
          <w:highlight w:val="none"/>
        </w:rPr>
        <w:instrText xml:space="preserve"> PAGEREF _Toc74645199 \h </w:instrText>
      </w:r>
      <w:r>
        <w:rPr>
          <w:rFonts w:ascii="宋体" w:hAnsi="宋体" w:eastAsia="宋体"/>
          <w:color w:val="auto"/>
          <w:highlight w:val="none"/>
        </w:rPr>
        <w:fldChar w:fldCharType="separate"/>
      </w:r>
      <w:r>
        <w:rPr>
          <w:rFonts w:ascii="宋体" w:hAnsi="宋体" w:eastAsia="宋体"/>
          <w:color w:val="auto"/>
          <w:highlight w:val="none"/>
        </w:rPr>
        <w:t>48</w:t>
      </w:r>
      <w:r>
        <w:rPr>
          <w:rFonts w:ascii="宋体" w:hAnsi="宋体" w:eastAsia="宋体"/>
          <w:color w:val="auto"/>
          <w:highlight w:val="none"/>
        </w:rPr>
        <w:fldChar w:fldCharType="end"/>
      </w:r>
      <w:r>
        <w:rPr>
          <w:rFonts w:ascii="宋体" w:hAnsi="宋体" w:eastAsia="宋体"/>
          <w:color w:val="auto"/>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"_Toc74645200" </w:instrText>
      </w:r>
      <w:r>
        <w:rPr>
          <w:color w:val="auto"/>
          <w:highlight w:val="none"/>
        </w:rPr>
        <w:fldChar w:fldCharType="separate"/>
      </w:r>
      <w:r>
        <w:rPr>
          <w:rStyle w:val="25"/>
          <w:rFonts w:hint="default"/>
          <w:color w:val="auto"/>
          <w:sz w:val="21"/>
          <w:szCs w:val="21"/>
          <w:highlight w:val="none"/>
        </w:rPr>
        <w:t>1.适用范围</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_Toc74645200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48</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"_Toc74645201" </w:instrText>
      </w:r>
      <w:r>
        <w:rPr>
          <w:color w:val="auto"/>
          <w:highlight w:val="none"/>
        </w:rPr>
        <w:fldChar w:fldCharType="separate"/>
      </w:r>
      <w:r>
        <w:rPr>
          <w:rStyle w:val="25"/>
          <w:rFonts w:hint="default"/>
          <w:color w:val="auto"/>
          <w:sz w:val="21"/>
          <w:szCs w:val="21"/>
          <w:highlight w:val="none"/>
        </w:rPr>
        <w:t>2.定义</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_Toc74645201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48</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"_Toc74645202" </w:instrText>
      </w:r>
      <w:r>
        <w:rPr>
          <w:color w:val="auto"/>
          <w:highlight w:val="none"/>
        </w:rPr>
        <w:fldChar w:fldCharType="separate"/>
      </w:r>
      <w:r>
        <w:rPr>
          <w:rStyle w:val="25"/>
          <w:rFonts w:hint="default"/>
          <w:color w:val="auto"/>
          <w:sz w:val="21"/>
          <w:szCs w:val="21"/>
          <w:highlight w:val="none"/>
        </w:rPr>
        <w:t>3.货物和服务</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_Toc74645202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48</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"_Toc74645203" </w:instrText>
      </w:r>
      <w:r>
        <w:rPr>
          <w:color w:val="auto"/>
          <w:highlight w:val="none"/>
        </w:rPr>
        <w:fldChar w:fldCharType="separate"/>
      </w:r>
      <w:r>
        <w:rPr>
          <w:rStyle w:val="25"/>
          <w:rFonts w:hint="default"/>
          <w:color w:val="auto"/>
          <w:sz w:val="21"/>
          <w:szCs w:val="21"/>
          <w:highlight w:val="none"/>
        </w:rPr>
        <w:t>4.投标费用</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_Toc74645203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48</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"_Toc74645204" </w:instrText>
      </w:r>
      <w:r>
        <w:rPr>
          <w:color w:val="auto"/>
          <w:highlight w:val="none"/>
        </w:rPr>
        <w:fldChar w:fldCharType="separate"/>
      </w:r>
      <w:r>
        <w:rPr>
          <w:rStyle w:val="25"/>
          <w:rFonts w:hint="default"/>
          <w:color w:val="auto"/>
          <w:sz w:val="21"/>
          <w:szCs w:val="21"/>
          <w:highlight w:val="none"/>
        </w:rPr>
        <w:t>5.知识产权</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_Toc74645204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48</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"_Toc74645205" </w:instrText>
      </w:r>
      <w:r>
        <w:rPr>
          <w:color w:val="auto"/>
          <w:highlight w:val="none"/>
        </w:rPr>
        <w:fldChar w:fldCharType="separate"/>
      </w:r>
      <w:r>
        <w:rPr>
          <w:rStyle w:val="25"/>
          <w:rFonts w:hint="default"/>
          <w:color w:val="auto"/>
          <w:sz w:val="21"/>
          <w:szCs w:val="21"/>
          <w:highlight w:val="none"/>
        </w:rPr>
        <w:t>6.关于联合体投标</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_Toc74645205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49</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"_Toc74645206" </w:instrText>
      </w:r>
      <w:r>
        <w:rPr>
          <w:color w:val="auto"/>
          <w:highlight w:val="none"/>
        </w:rPr>
        <w:fldChar w:fldCharType="separate"/>
      </w:r>
      <w:r>
        <w:rPr>
          <w:rStyle w:val="25"/>
          <w:rFonts w:hint="default"/>
          <w:color w:val="auto"/>
          <w:sz w:val="21"/>
          <w:szCs w:val="21"/>
          <w:highlight w:val="none"/>
        </w:rPr>
        <w:t>7.关于分支机构投标</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_Toc74645206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49</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0"/>
        <w:tabs>
          <w:tab w:val="left" w:pos="1050"/>
        </w:tabs>
        <w:spacing w:after="0" w:line="288" w:lineRule="auto"/>
        <w:ind w:left="0" w:leftChars="0"/>
        <w:rPr>
          <w:rFonts w:ascii="宋体" w:hAnsi="宋体" w:eastAsia="宋体"/>
          <w:color w:val="auto"/>
          <w:kern w:val="2"/>
          <w:highlight w:val="none"/>
        </w:rPr>
      </w:pPr>
      <w:r>
        <w:rPr>
          <w:color w:val="auto"/>
          <w:highlight w:val="none"/>
        </w:rPr>
        <w:fldChar w:fldCharType="begin"/>
      </w:r>
      <w:r>
        <w:rPr>
          <w:color w:val="auto"/>
          <w:highlight w:val="none"/>
        </w:rPr>
        <w:instrText xml:space="preserve"> HYPERLINK \l "_Toc74645207" </w:instrText>
      </w:r>
      <w:r>
        <w:rPr>
          <w:color w:val="auto"/>
          <w:highlight w:val="none"/>
        </w:rPr>
        <w:fldChar w:fldCharType="separate"/>
      </w:r>
      <w:r>
        <w:rPr>
          <w:rStyle w:val="25"/>
          <w:rFonts w:hint="default"/>
          <w:color w:val="auto"/>
          <w:sz w:val="21"/>
          <w:szCs w:val="21"/>
          <w:highlight w:val="none"/>
        </w:rPr>
        <w:t>二、招标文件</w:t>
      </w:r>
      <w:r>
        <w:rPr>
          <w:rFonts w:ascii="宋体" w:hAnsi="宋体" w:eastAsia="宋体"/>
          <w:color w:val="auto"/>
          <w:highlight w:val="none"/>
        </w:rPr>
        <w:tab/>
      </w:r>
      <w:r>
        <w:rPr>
          <w:rFonts w:ascii="宋体" w:hAnsi="宋体" w:eastAsia="宋体"/>
          <w:color w:val="auto"/>
          <w:highlight w:val="none"/>
        </w:rPr>
        <w:fldChar w:fldCharType="begin"/>
      </w:r>
      <w:r>
        <w:rPr>
          <w:rFonts w:ascii="宋体" w:hAnsi="宋体" w:eastAsia="宋体"/>
          <w:color w:val="auto"/>
          <w:highlight w:val="none"/>
        </w:rPr>
        <w:instrText xml:space="preserve"> PAGEREF _Toc74645207 \h </w:instrText>
      </w:r>
      <w:r>
        <w:rPr>
          <w:rFonts w:ascii="宋体" w:hAnsi="宋体" w:eastAsia="宋体"/>
          <w:color w:val="auto"/>
          <w:highlight w:val="none"/>
        </w:rPr>
        <w:fldChar w:fldCharType="separate"/>
      </w:r>
      <w:r>
        <w:rPr>
          <w:rFonts w:ascii="宋体" w:hAnsi="宋体" w:eastAsia="宋体"/>
          <w:color w:val="auto"/>
          <w:highlight w:val="none"/>
        </w:rPr>
        <w:t>50</w:t>
      </w:r>
      <w:r>
        <w:rPr>
          <w:rFonts w:ascii="宋体" w:hAnsi="宋体" w:eastAsia="宋体"/>
          <w:color w:val="auto"/>
          <w:highlight w:val="none"/>
        </w:rPr>
        <w:fldChar w:fldCharType="end"/>
      </w:r>
      <w:r>
        <w:rPr>
          <w:rFonts w:ascii="宋体" w:hAnsi="宋体" w:eastAsia="宋体"/>
          <w:color w:val="auto"/>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"_Toc74645208" </w:instrText>
      </w:r>
      <w:r>
        <w:rPr>
          <w:color w:val="auto"/>
          <w:highlight w:val="none"/>
        </w:rPr>
        <w:fldChar w:fldCharType="separate"/>
      </w:r>
      <w:r>
        <w:rPr>
          <w:rStyle w:val="25"/>
          <w:rFonts w:hint="default"/>
          <w:color w:val="auto"/>
          <w:sz w:val="21"/>
          <w:szCs w:val="21"/>
          <w:highlight w:val="none"/>
        </w:rPr>
        <w:t>8.招标文件的组成</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_Toc74645208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50</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"_Toc74645209" </w:instrText>
      </w:r>
      <w:r>
        <w:rPr>
          <w:color w:val="auto"/>
          <w:highlight w:val="none"/>
        </w:rPr>
        <w:fldChar w:fldCharType="separate"/>
      </w:r>
      <w:r>
        <w:rPr>
          <w:rStyle w:val="25"/>
          <w:rFonts w:hint="default"/>
          <w:color w:val="auto"/>
          <w:sz w:val="21"/>
          <w:szCs w:val="21"/>
          <w:highlight w:val="none"/>
        </w:rPr>
        <w:t>9.招标文件的澄清或修改</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_Toc74645209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50</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0"/>
        <w:tabs>
          <w:tab w:val="left" w:pos="1470"/>
        </w:tabs>
        <w:spacing w:after="0" w:line="288" w:lineRule="auto"/>
        <w:ind w:left="0" w:leftChars="0"/>
        <w:rPr>
          <w:rFonts w:ascii="宋体" w:hAnsi="宋体" w:eastAsia="宋体"/>
          <w:color w:val="auto"/>
          <w:kern w:val="2"/>
          <w:highlight w:val="none"/>
        </w:rPr>
      </w:pPr>
      <w:r>
        <w:rPr>
          <w:color w:val="auto"/>
          <w:highlight w:val="none"/>
        </w:rPr>
        <w:fldChar w:fldCharType="begin"/>
      </w:r>
      <w:r>
        <w:rPr>
          <w:color w:val="auto"/>
          <w:highlight w:val="none"/>
        </w:rPr>
        <w:instrText xml:space="preserve"> HYPERLINK \l "_Toc74645210" </w:instrText>
      </w:r>
      <w:r>
        <w:rPr>
          <w:color w:val="auto"/>
          <w:highlight w:val="none"/>
        </w:rPr>
        <w:fldChar w:fldCharType="separate"/>
      </w:r>
      <w:r>
        <w:rPr>
          <w:rStyle w:val="25"/>
          <w:rFonts w:hint="default"/>
          <w:color w:val="auto"/>
          <w:sz w:val="21"/>
          <w:szCs w:val="21"/>
          <w:highlight w:val="none"/>
        </w:rPr>
        <w:t>三、投标文件的编制</w:t>
      </w:r>
      <w:r>
        <w:rPr>
          <w:rFonts w:ascii="宋体" w:hAnsi="宋体" w:eastAsia="宋体"/>
          <w:color w:val="auto"/>
          <w:highlight w:val="none"/>
        </w:rPr>
        <w:tab/>
      </w:r>
      <w:r>
        <w:rPr>
          <w:rFonts w:ascii="宋体" w:hAnsi="宋体" w:eastAsia="宋体"/>
          <w:color w:val="auto"/>
          <w:highlight w:val="none"/>
        </w:rPr>
        <w:fldChar w:fldCharType="begin"/>
      </w:r>
      <w:r>
        <w:rPr>
          <w:rFonts w:ascii="宋体" w:hAnsi="宋体" w:eastAsia="宋体"/>
          <w:color w:val="auto"/>
          <w:highlight w:val="none"/>
        </w:rPr>
        <w:instrText xml:space="preserve"> PAGEREF _Toc74645210 \h </w:instrText>
      </w:r>
      <w:r>
        <w:rPr>
          <w:rFonts w:ascii="宋体" w:hAnsi="宋体" w:eastAsia="宋体"/>
          <w:color w:val="auto"/>
          <w:highlight w:val="none"/>
        </w:rPr>
        <w:fldChar w:fldCharType="separate"/>
      </w:r>
      <w:r>
        <w:rPr>
          <w:rFonts w:ascii="宋体" w:hAnsi="宋体" w:eastAsia="宋体"/>
          <w:color w:val="auto"/>
          <w:highlight w:val="none"/>
        </w:rPr>
        <w:t>50</w:t>
      </w:r>
      <w:r>
        <w:rPr>
          <w:rFonts w:ascii="宋体" w:hAnsi="宋体" w:eastAsia="宋体"/>
          <w:color w:val="auto"/>
          <w:highlight w:val="none"/>
        </w:rPr>
        <w:fldChar w:fldCharType="end"/>
      </w:r>
      <w:r>
        <w:rPr>
          <w:rFonts w:ascii="宋体" w:hAnsi="宋体" w:eastAsia="宋体"/>
          <w:color w:val="auto"/>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"_Toc74645211" </w:instrText>
      </w:r>
      <w:r>
        <w:rPr>
          <w:color w:val="auto"/>
          <w:highlight w:val="none"/>
        </w:rPr>
        <w:fldChar w:fldCharType="separate"/>
      </w:r>
      <w:r>
        <w:rPr>
          <w:rStyle w:val="25"/>
          <w:rFonts w:hint="default"/>
          <w:color w:val="auto"/>
          <w:sz w:val="21"/>
          <w:szCs w:val="21"/>
          <w:highlight w:val="none"/>
        </w:rPr>
        <w:t>10.投标文件的语言及度量衡单位</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_Toc74645211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50</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"_Toc74645212" </w:instrText>
      </w:r>
      <w:r>
        <w:rPr>
          <w:color w:val="auto"/>
          <w:highlight w:val="none"/>
        </w:rPr>
        <w:fldChar w:fldCharType="separate"/>
      </w:r>
      <w:r>
        <w:rPr>
          <w:rStyle w:val="25"/>
          <w:rFonts w:hint="default"/>
          <w:color w:val="auto"/>
          <w:sz w:val="21"/>
          <w:szCs w:val="21"/>
          <w:highlight w:val="none"/>
        </w:rPr>
        <w:t>11.投标文件的组成</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_Toc74645212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50</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"_Toc74645213" </w:instrText>
      </w:r>
      <w:r>
        <w:rPr>
          <w:color w:val="auto"/>
          <w:highlight w:val="none"/>
        </w:rPr>
        <w:fldChar w:fldCharType="separate"/>
      </w:r>
      <w:r>
        <w:rPr>
          <w:rStyle w:val="25"/>
          <w:rFonts w:hint="default"/>
          <w:color w:val="auto"/>
          <w:sz w:val="21"/>
          <w:szCs w:val="21"/>
          <w:highlight w:val="none"/>
        </w:rPr>
        <w:t>12.投标文件编制</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_Toc74645213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50</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"_Toc74645214" </w:instrText>
      </w:r>
      <w:r>
        <w:rPr>
          <w:color w:val="auto"/>
          <w:highlight w:val="none"/>
        </w:rPr>
        <w:fldChar w:fldCharType="separate"/>
      </w:r>
      <w:r>
        <w:rPr>
          <w:rStyle w:val="25"/>
          <w:rFonts w:hint="default"/>
          <w:color w:val="auto"/>
          <w:sz w:val="21"/>
          <w:szCs w:val="21"/>
          <w:highlight w:val="none"/>
        </w:rPr>
        <w:t>13.投标报价说明</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_Toc74645214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51</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"_Toc74645215" </w:instrText>
      </w:r>
      <w:r>
        <w:rPr>
          <w:color w:val="auto"/>
          <w:highlight w:val="none"/>
        </w:rPr>
        <w:fldChar w:fldCharType="separate"/>
      </w:r>
      <w:r>
        <w:rPr>
          <w:rStyle w:val="25"/>
          <w:rFonts w:hint="default"/>
          <w:color w:val="auto"/>
          <w:sz w:val="21"/>
          <w:szCs w:val="21"/>
          <w:highlight w:val="none"/>
        </w:rPr>
        <w:t>14.投标人所提供的服务或货物的证明文件</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_Toc74645215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51</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"_Toc74645216" </w:instrText>
      </w:r>
      <w:r>
        <w:rPr>
          <w:color w:val="auto"/>
          <w:highlight w:val="none"/>
        </w:rPr>
        <w:fldChar w:fldCharType="separate"/>
      </w:r>
      <w:r>
        <w:rPr>
          <w:rStyle w:val="25"/>
          <w:rFonts w:hint="default"/>
          <w:color w:val="auto"/>
          <w:sz w:val="21"/>
          <w:szCs w:val="21"/>
          <w:highlight w:val="none"/>
        </w:rPr>
        <w:t>15.★投标有效期</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_Toc74645216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51</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"_Toc74645217" </w:instrText>
      </w:r>
      <w:r>
        <w:rPr>
          <w:color w:val="auto"/>
          <w:highlight w:val="none"/>
        </w:rPr>
        <w:fldChar w:fldCharType="separate"/>
      </w:r>
      <w:r>
        <w:rPr>
          <w:rStyle w:val="25"/>
          <w:rFonts w:hint="default"/>
          <w:color w:val="auto"/>
          <w:sz w:val="21"/>
          <w:szCs w:val="21"/>
          <w:highlight w:val="none"/>
        </w:rPr>
        <w:t>16.★投标保证金</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_Toc74645217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51</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0"/>
        <w:tabs>
          <w:tab w:val="left" w:pos="1470"/>
        </w:tabs>
        <w:spacing w:after="0" w:line="288" w:lineRule="auto"/>
        <w:ind w:left="0" w:leftChars="0"/>
        <w:rPr>
          <w:rFonts w:ascii="宋体" w:hAnsi="宋体" w:eastAsia="宋体"/>
          <w:color w:val="auto"/>
          <w:kern w:val="2"/>
          <w:highlight w:val="none"/>
        </w:rPr>
      </w:pPr>
      <w:r>
        <w:rPr>
          <w:color w:val="auto"/>
          <w:highlight w:val="none"/>
        </w:rPr>
        <w:fldChar w:fldCharType="begin"/>
      </w:r>
      <w:r>
        <w:rPr>
          <w:color w:val="auto"/>
          <w:highlight w:val="none"/>
        </w:rPr>
        <w:instrText xml:space="preserve"> HYPERLINK \l "_Toc74645218" </w:instrText>
      </w:r>
      <w:r>
        <w:rPr>
          <w:color w:val="auto"/>
          <w:highlight w:val="none"/>
        </w:rPr>
        <w:fldChar w:fldCharType="separate"/>
      </w:r>
      <w:r>
        <w:rPr>
          <w:rStyle w:val="25"/>
          <w:rFonts w:hint="default"/>
          <w:color w:val="auto"/>
          <w:sz w:val="21"/>
          <w:szCs w:val="21"/>
          <w:highlight w:val="none"/>
        </w:rPr>
        <w:t>四、投标文件的递交</w:t>
      </w:r>
      <w:r>
        <w:rPr>
          <w:rFonts w:ascii="宋体" w:hAnsi="宋体" w:eastAsia="宋体"/>
          <w:color w:val="auto"/>
          <w:highlight w:val="none"/>
        </w:rPr>
        <w:tab/>
      </w:r>
      <w:r>
        <w:rPr>
          <w:rFonts w:ascii="宋体" w:hAnsi="宋体" w:eastAsia="宋体"/>
          <w:color w:val="auto"/>
          <w:highlight w:val="none"/>
        </w:rPr>
        <w:fldChar w:fldCharType="begin"/>
      </w:r>
      <w:r>
        <w:rPr>
          <w:rFonts w:ascii="宋体" w:hAnsi="宋体" w:eastAsia="宋体"/>
          <w:color w:val="auto"/>
          <w:highlight w:val="none"/>
        </w:rPr>
        <w:instrText xml:space="preserve"> PAGEREF _Toc74645218 \h </w:instrText>
      </w:r>
      <w:r>
        <w:rPr>
          <w:rFonts w:ascii="宋体" w:hAnsi="宋体" w:eastAsia="宋体"/>
          <w:color w:val="auto"/>
          <w:highlight w:val="none"/>
        </w:rPr>
        <w:fldChar w:fldCharType="separate"/>
      </w:r>
      <w:r>
        <w:rPr>
          <w:rFonts w:ascii="宋体" w:hAnsi="宋体" w:eastAsia="宋体"/>
          <w:color w:val="auto"/>
          <w:highlight w:val="none"/>
        </w:rPr>
        <w:t>52</w:t>
      </w:r>
      <w:r>
        <w:rPr>
          <w:rFonts w:ascii="宋体" w:hAnsi="宋体" w:eastAsia="宋体"/>
          <w:color w:val="auto"/>
          <w:highlight w:val="none"/>
        </w:rPr>
        <w:fldChar w:fldCharType="end"/>
      </w:r>
      <w:r>
        <w:rPr>
          <w:rFonts w:ascii="宋体" w:hAnsi="宋体" w:eastAsia="宋体"/>
          <w:color w:val="auto"/>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"_Toc74645219" </w:instrText>
      </w:r>
      <w:r>
        <w:rPr>
          <w:color w:val="auto"/>
          <w:highlight w:val="none"/>
        </w:rPr>
        <w:fldChar w:fldCharType="separate"/>
      </w:r>
      <w:r>
        <w:rPr>
          <w:rStyle w:val="25"/>
          <w:rFonts w:hint="default"/>
          <w:color w:val="auto"/>
          <w:sz w:val="21"/>
          <w:szCs w:val="21"/>
          <w:highlight w:val="none"/>
        </w:rPr>
        <w:t>17.投标文件的装订，签署，密封和标记</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_Toc74645219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52</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"_Toc74645220" </w:instrText>
      </w:r>
      <w:r>
        <w:rPr>
          <w:color w:val="auto"/>
          <w:highlight w:val="none"/>
        </w:rPr>
        <w:fldChar w:fldCharType="separate"/>
      </w:r>
      <w:r>
        <w:rPr>
          <w:rStyle w:val="25"/>
          <w:rFonts w:hint="default"/>
          <w:color w:val="auto"/>
          <w:sz w:val="21"/>
          <w:szCs w:val="21"/>
          <w:highlight w:val="none"/>
        </w:rPr>
        <w:t>18.迟交的投标文件</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_Toc74645220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53</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"_Toc74645221" </w:instrText>
      </w:r>
      <w:r>
        <w:rPr>
          <w:color w:val="auto"/>
          <w:highlight w:val="none"/>
        </w:rPr>
        <w:fldChar w:fldCharType="separate"/>
      </w:r>
      <w:r>
        <w:rPr>
          <w:rStyle w:val="25"/>
          <w:rFonts w:hint="default"/>
          <w:color w:val="auto"/>
          <w:sz w:val="21"/>
          <w:szCs w:val="21"/>
          <w:highlight w:val="none"/>
        </w:rPr>
        <w:t>19.投标样品（如需提交）</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_Toc74645221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53</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"_Toc74645222" </w:instrText>
      </w:r>
      <w:r>
        <w:rPr>
          <w:color w:val="auto"/>
          <w:highlight w:val="none"/>
        </w:rPr>
        <w:fldChar w:fldCharType="separate"/>
      </w:r>
      <w:r>
        <w:rPr>
          <w:rStyle w:val="25"/>
          <w:rFonts w:hint="default"/>
          <w:color w:val="auto"/>
          <w:sz w:val="21"/>
          <w:szCs w:val="21"/>
          <w:highlight w:val="none"/>
        </w:rPr>
        <w:t>20.投标截止期</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_Toc74645222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53</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"_Toc74645223" </w:instrText>
      </w:r>
      <w:r>
        <w:rPr>
          <w:color w:val="auto"/>
          <w:highlight w:val="none"/>
        </w:rPr>
        <w:fldChar w:fldCharType="separate"/>
      </w:r>
      <w:r>
        <w:rPr>
          <w:rStyle w:val="25"/>
          <w:rFonts w:hint="default"/>
          <w:color w:val="auto"/>
          <w:sz w:val="21"/>
          <w:szCs w:val="21"/>
          <w:highlight w:val="none"/>
        </w:rPr>
        <w:t>21.投标文件的补充、修改与撤回</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_Toc74645223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54</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0"/>
        <w:tabs>
          <w:tab w:val="left" w:pos="1470"/>
        </w:tabs>
        <w:spacing w:after="0" w:line="288" w:lineRule="auto"/>
        <w:ind w:left="0" w:leftChars="0"/>
        <w:rPr>
          <w:rFonts w:ascii="宋体" w:hAnsi="宋体" w:eastAsia="宋体"/>
          <w:color w:val="auto"/>
          <w:kern w:val="2"/>
          <w:highlight w:val="none"/>
        </w:rPr>
      </w:pPr>
      <w:r>
        <w:rPr>
          <w:color w:val="auto"/>
          <w:highlight w:val="none"/>
        </w:rPr>
        <w:fldChar w:fldCharType="begin"/>
      </w:r>
      <w:r>
        <w:rPr>
          <w:color w:val="auto"/>
          <w:highlight w:val="none"/>
        </w:rPr>
        <w:instrText xml:space="preserve"> HYPERLINK \l "_Toc74645224" </w:instrText>
      </w:r>
      <w:r>
        <w:rPr>
          <w:color w:val="auto"/>
          <w:highlight w:val="none"/>
        </w:rPr>
        <w:fldChar w:fldCharType="separate"/>
      </w:r>
      <w:r>
        <w:rPr>
          <w:rStyle w:val="25"/>
          <w:rFonts w:hint="default"/>
          <w:color w:val="auto"/>
          <w:sz w:val="21"/>
          <w:szCs w:val="21"/>
          <w:highlight w:val="none"/>
        </w:rPr>
        <w:t>五、开标与评标</w:t>
      </w:r>
      <w:r>
        <w:rPr>
          <w:rFonts w:ascii="宋体" w:hAnsi="宋体" w:eastAsia="宋体"/>
          <w:color w:val="auto"/>
          <w:highlight w:val="none"/>
        </w:rPr>
        <w:tab/>
      </w:r>
      <w:r>
        <w:rPr>
          <w:rFonts w:ascii="宋体" w:hAnsi="宋体" w:eastAsia="宋体"/>
          <w:color w:val="auto"/>
          <w:highlight w:val="none"/>
        </w:rPr>
        <w:fldChar w:fldCharType="begin"/>
      </w:r>
      <w:r>
        <w:rPr>
          <w:rFonts w:ascii="宋体" w:hAnsi="宋体" w:eastAsia="宋体"/>
          <w:color w:val="auto"/>
          <w:highlight w:val="none"/>
        </w:rPr>
        <w:instrText xml:space="preserve"> PAGEREF _Toc74645224 \h </w:instrText>
      </w:r>
      <w:r>
        <w:rPr>
          <w:rFonts w:ascii="宋体" w:hAnsi="宋体" w:eastAsia="宋体"/>
          <w:color w:val="auto"/>
          <w:highlight w:val="none"/>
        </w:rPr>
        <w:fldChar w:fldCharType="separate"/>
      </w:r>
      <w:r>
        <w:rPr>
          <w:rFonts w:ascii="宋体" w:hAnsi="宋体" w:eastAsia="宋体"/>
          <w:color w:val="auto"/>
          <w:highlight w:val="none"/>
        </w:rPr>
        <w:t>54</w:t>
      </w:r>
      <w:r>
        <w:rPr>
          <w:rFonts w:ascii="宋体" w:hAnsi="宋体" w:eastAsia="宋体"/>
          <w:color w:val="auto"/>
          <w:highlight w:val="none"/>
        </w:rPr>
        <w:fldChar w:fldCharType="end"/>
      </w:r>
      <w:r>
        <w:rPr>
          <w:rFonts w:ascii="宋体" w:hAnsi="宋体" w:eastAsia="宋体"/>
          <w:color w:val="auto"/>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"_Toc74645225" </w:instrText>
      </w:r>
      <w:r>
        <w:rPr>
          <w:color w:val="auto"/>
          <w:highlight w:val="none"/>
        </w:rPr>
        <w:fldChar w:fldCharType="separate"/>
      </w:r>
      <w:r>
        <w:rPr>
          <w:rStyle w:val="25"/>
          <w:rFonts w:hint="default"/>
          <w:color w:val="auto"/>
          <w:sz w:val="21"/>
          <w:szCs w:val="21"/>
          <w:highlight w:val="none"/>
        </w:rPr>
        <w:t>22.开标</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_Toc74645225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54</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"_Toc74645226" </w:instrText>
      </w:r>
      <w:r>
        <w:rPr>
          <w:color w:val="auto"/>
          <w:highlight w:val="none"/>
        </w:rPr>
        <w:fldChar w:fldCharType="separate"/>
      </w:r>
      <w:r>
        <w:rPr>
          <w:rStyle w:val="25"/>
          <w:rFonts w:hint="default"/>
          <w:color w:val="auto"/>
          <w:sz w:val="21"/>
          <w:szCs w:val="21"/>
          <w:highlight w:val="none"/>
        </w:rPr>
        <w:t>23.评标委员会及评标方法</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_Toc74645226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54</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"_Toc74645227" </w:instrText>
      </w:r>
      <w:r>
        <w:rPr>
          <w:color w:val="auto"/>
          <w:highlight w:val="none"/>
        </w:rPr>
        <w:fldChar w:fldCharType="separate"/>
      </w:r>
      <w:r>
        <w:rPr>
          <w:rStyle w:val="25"/>
          <w:rFonts w:hint="default"/>
          <w:color w:val="auto"/>
          <w:sz w:val="21"/>
          <w:szCs w:val="21"/>
          <w:highlight w:val="none"/>
        </w:rPr>
        <w:t>24.评审原则及评标过程的保密</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_Toc74645227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55</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"_Toc74645228" </w:instrText>
      </w:r>
      <w:r>
        <w:rPr>
          <w:color w:val="auto"/>
          <w:highlight w:val="none"/>
        </w:rPr>
        <w:fldChar w:fldCharType="separate"/>
      </w:r>
      <w:r>
        <w:rPr>
          <w:rStyle w:val="25"/>
          <w:rFonts w:hint="default"/>
          <w:color w:val="auto"/>
          <w:sz w:val="21"/>
          <w:szCs w:val="21"/>
          <w:highlight w:val="none"/>
        </w:rPr>
        <w:t>25.投标文件的初审</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_Toc74645228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55</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"_Toc74645229" </w:instrText>
      </w:r>
      <w:r>
        <w:rPr>
          <w:color w:val="auto"/>
          <w:highlight w:val="none"/>
        </w:rPr>
        <w:fldChar w:fldCharType="separate"/>
      </w:r>
      <w:r>
        <w:rPr>
          <w:rStyle w:val="25"/>
          <w:rFonts w:hint="default"/>
          <w:color w:val="auto"/>
          <w:sz w:val="21"/>
          <w:szCs w:val="21"/>
          <w:highlight w:val="none"/>
        </w:rPr>
        <w:t>26.商务、技术、价格评审（具体评审项目详见投标资料表）</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_Toc74645229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57</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"_Toc74645230" </w:instrText>
      </w:r>
      <w:r>
        <w:rPr>
          <w:color w:val="auto"/>
          <w:highlight w:val="none"/>
        </w:rPr>
        <w:fldChar w:fldCharType="separate"/>
      </w:r>
      <w:r>
        <w:rPr>
          <w:rStyle w:val="25"/>
          <w:rFonts w:hint="default"/>
          <w:color w:val="auto"/>
          <w:sz w:val="21"/>
          <w:szCs w:val="21"/>
          <w:highlight w:val="none"/>
        </w:rPr>
        <w:t>27.纪律和保密事项</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_Toc74645230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57</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0"/>
        <w:tabs>
          <w:tab w:val="left" w:pos="1050"/>
        </w:tabs>
        <w:spacing w:after="0" w:line="288" w:lineRule="auto"/>
        <w:ind w:left="0" w:leftChars="0"/>
        <w:rPr>
          <w:rFonts w:ascii="宋体" w:hAnsi="宋体" w:eastAsia="宋体"/>
          <w:color w:val="auto"/>
          <w:kern w:val="2"/>
          <w:highlight w:val="none"/>
        </w:rPr>
      </w:pPr>
      <w:r>
        <w:rPr>
          <w:color w:val="auto"/>
          <w:highlight w:val="none"/>
        </w:rPr>
        <w:fldChar w:fldCharType="begin"/>
      </w:r>
      <w:r>
        <w:rPr>
          <w:color w:val="auto"/>
          <w:highlight w:val="none"/>
        </w:rPr>
        <w:instrText xml:space="preserve"> HYPERLINK \l "_Toc74645231" </w:instrText>
      </w:r>
      <w:r>
        <w:rPr>
          <w:color w:val="auto"/>
          <w:highlight w:val="none"/>
        </w:rPr>
        <w:fldChar w:fldCharType="separate"/>
      </w:r>
      <w:r>
        <w:rPr>
          <w:rStyle w:val="25"/>
          <w:rFonts w:hint="default"/>
          <w:color w:val="auto"/>
          <w:sz w:val="21"/>
          <w:szCs w:val="21"/>
          <w:highlight w:val="none"/>
        </w:rPr>
        <w:t>六、授予合同</w:t>
      </w:r>
      <w:r>
        <w:rPr>
          <w:rFonts w:ascii="宋体" w:hAnsi="宋体" w:eastAsia="宋体"/>
          <w:color w:val="auto"/>
          <w:highlight w:val="none"/>
        </w:rPr>
        <w:tab/>
      </w:r>
      <w:r>
        <w:rPr>
          <w:rFonts w:ascii="宋体" w:hAnsi="宋体" w:eastAsia="宋体"/>
          <w:color w:val="auto"/>
          <w:highlight w:val="none"/>
        </w:rPr>
        <w:fldChar w:fldCharType="begin"/>
      </w:r>
      <w:r>
        <w:rPr>
          <w:rFonts w:ascii="宋体" w:hAnsi="宋体" w:eastAsia="宋体"/>
          <w:color w:val="auto"/>
          <w:highlight w:val="none"/>
        </w:rPr>
        <w:instrText xml:space="preserve"> PAGEREF _Toc74645231 \h </w:instrText>
      </w:r>
      <w:r>
        <w:rPr>
          <w:rFonts w:ascii="宋体" w:hAnsi="宋体" w:eastAsia="宋体"/>
          <w:color w:val="auto"/>
          <w:highlight w:val="none"/>
        </w:rPr>
        <w:fldChar w:fldCharType="separate"/>
      </w:r>
      <w:r>
        <w:rPr>
          <w:rFonts w:ascii="宋体" w:hAnsi="宋体" w:eastAsia="宋体"/>
          <w:color w:val="auto"/>
          <w:highlight w:val="none"/>
        </w:rPr>
        <w:t>57</w:t>
      </w:r>
      <w:r>
        <w:rPr>
          <w:rFonts w:ascii="宋体" w:hAnsi="宋体" w:eastAsia="宋体"/>
          <w:color w:val="auto"/>
          <w:highlight w:val="none"/>
        </w:rPr>
        <w:fldChar w:fldCharType="end"/>
      </w:r>
      <w:r>
        <w:rPr>
          <w:rFonts w:ascii="宋体" w:hAnsi="宋体" w:eastAsia="宋体"/>
          <w:color w:val="auto"/>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"_Toc74645232" </w:instrText>
      </w:r>
      <w:r>
        <w:rPr>
          <w:color w:val="auto"/>
          <w:highlight w:val="none"/>
        </w:rPr>
        <w:fldChar w:fldCharType="separate"/>
      </w:r>
      <w:r>
        <w:rPr>
          <w:rStyle w:val="25"/>
          <w:rFonts w:hint="default"/>
          <w:color w:val="auto"/>
          <w:sz w:val="21"/>
          <w:szCs w:val="21"/>
          <w:highlight w:val="none"/>
        </w:rPr>
        <w:t>28.合同授予标准</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_Toc74645232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57</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"_Toc74645233" </w:instrText>
      </w:r>
      <w:r>
        <w:rPr>
          <w:color w:val="auto"/>
          <w:highlight w:val="none"/>
        </w:rPr>
        <w:fldChar w:fldCharType="separate"/>
      </w:r>
      <w:r>
        <w:rPr>
          <w:rStyle w:val="25"/>
          <w:rFonts w:hint="default"/>
          <w:color w:val="auto"/>
          <w:sz w:val="21"/>
          <w:szCs w:val="21"/>
          <w:highlight w:val="none"/>
        </w:rPr>
        <w:t>29.发布中标结果</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_Toc74645233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57</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"_Toc74645234" </w:instrText>
      </w:r>
      <w:r>
        <w:rPr>
          <w:color w:val="auto"/>
          <w:highlight w:val="none"/>
        </w:rPr>
        <w:fldChar w:fldCharType="separate"/>
      </w:r>
      <w:r>
        <w:rPr>
          <w:rStyle w:val="25"/>
          <w:rFonts w:hint="default"/>
          <w:color w:val="auto"/>
          <w:sz w:val="21"/>
          <w:szCs w:val="21"/>
          <w:highlight w:val="none"/>
        </w:rPr>
        <w:t>30资格后审</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_Toc74645234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57</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"_Toc74645235" </w:instrText>
      </w:r>
      <w:r>
        <w:rPr>
          <w:color w:val="auto"/>
          <w:highlight w:val="none"/>
        </w:rPr>
        <w:fldChar w:fldCharType="separate"/>
      </w:r>
      <w:r>
        <w:rPr>
          <w:rStyle w:val="25"/>
          <w:rFonts w:hint="default"/>
          <w:color w:val="auto"/>
          <w:sz w:val="21"/>
          <w:szCs w:val="21"/>
          <w:highlight w:val="none"/>
        </w:rPr>
        <w:t>31.合同的签订与履行</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_Toc74645235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58</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"_Toc74645236" </w:instrText>
      </w:r>
      <w:r>
        <w:rPr>
          <w:color w:val="auto"/>
          <w:highlight w:val="none"/>
        </w:rPr>
        <w:fldChar w:fldCharType="separate"/>
      </w:r>
      <w:r>
        <w:rPr>
          <w:rStyle w:val="25"/>
          <w:rFonts w:hint="default"/>
          <w:color w:val="auto"/>
          <w:sz w:val="21"/>
          <w:szCs w:val="21"/>
          <w:highlight w:val="none"/>
        </w:rPr>
        <w:t>32.履约担保</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_Toc74645236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58</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"_Toc74645237" </w:instrText>
      </w:r>
      <w:r>
        <w:rPr>
          <w:color w:val="auto"/>
          <w:highlight w:val="none"/>
        </w:rPr>
        <w:fldChar w:fldCharType="separate"/>
      </w:r>
      <w:r>
        <w:rPr>
          <w:rStyle w:val="25"/>
          <w:rFonts w:hint="default"/>
          <w:color w:val="auto"/>
          <w:sz w:val="21"/>
          <w:szCs w:val="21"/>
          <w:highlight w:val="none"/>
        </w:rPr>
        <w:t>33.预付款保函</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_Toc74645237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59</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0"/>
        <w:tabs>
          <w:tab w:val="left" w:pos="1470"/>
        </w:tabs>
        <w:spacing w:after="0" w:line="288" w:lineRule="auto"/>
        <w:ind w:left="0" w:leftChars="0"/>
        <w:rPr>
          <w:rFonts w:ascii="宋体" w:hAnsi="宋体" w:eastAsia="宋体"/>
          <w:color w:val="auto"/>
          <w:kern w:val="2"/>
          <w:highlight w:val="none"/>
        </w:rPr>
      </w:pPr>
      <w:r>
        <w:rPr>
          <w:color w:val="auto"/>
          <w:highlight w:val="none"/>
        </w:rPr>
        <w:fldChar w:fldCharType="begin"/>
      </w:r>
      <w:r>
        <w:rPr>
          <w:color w:val="auto"/>
          <w:highlight w:val="none"/>
        </w:rPr>
        <w:instrText xml:space="preserve"> HYPERLINK \l "_Toc74645238" </w:instrText>
      </w:r>
      <w:r>
        <w:rPr>
          <w:color w:val="auto"/>
          <w:highlight w:val="none"/>
        </w:rPr>
        <w:fldChar w:fldCharType="separate"/>
      </w:r>
      <w:r>
        <w:rPr>
          <w:rStyle w:val="25"/>
          <w:rFonts w:hint="default"/>
          <w:color w:val="auto"/>
          <w:sz w:val="21"/>
          <w:szCs w:val="21"/>
          <w:highlight w:val="none"/>
        </w:rPr>
        <w:t>七、询问或质疑</w:t>
      </w:r>
      <w:r>
        <w:rPr>
          <w:rFonts w:ascii="宋体" w:hAnsi="宋体" w:eastAsia="宋体"/>
          <w:color w:val="auto"/>
          <w:highlight w:val="none"/>
        </w:rPr>
        <w:tab/>
      </w:r>
      <w:r>
        <w:rPr>
          <w:rFonts w:ascii="宋体" w:hAnsi="宋体" w:eastAsia="宋体"/>
          <w:color w:val="auto"/>
          <w:highlight w:val="none"/>
        </w:rPr>
        <w:fldChar w:fldCharType="begin"/>
      </w:r>
      <w:r>
        <w:rPr>
          <w:rFonts w:ascii="宋体" w:hAnsi="宋体" w:eastAsia="宋体"/>
          <w:color w:val="auto"/>
          <w:highlight w:val="none"/>
        </w:rPr>
        <w:instrText xml:space="preserve"> PAGEREF _Toc74645238 \h </w:instrText>
      </w:r>
      <w:r>
        <w:rPr>
          <w:rFonts w:ascii="宋体" w:hAnsi="宋体" w:eastAsia="宋体"/>
          <w:color w:val="auto"/>
          <w:highlight w:val="none"/>
        </w:rPr>
        <w:fldChar w:fldCharType="separate"/>
      </w:r>
      <w:r>
        <w:rPr>
          <w:rFonts w:ascii="宋体" w:hAnsi="宋体" w:eastAsia="宋体"/>
          <w:color w:val="auto"/>
          <w:highlight w:val="none"/>
        </w:rPr>
        <w:t>60</w:t>
      </w:r>
      <w:r>
        <w:rPr>
          <w:rFonts w:ascii="宋体" w:hAnsi="宋体" w:eastAsia="宋体"/>
          <w:color w:val="auto"/>
          <w:highlight w:val="none"/>
        </w:rPr>
        <w:fldChar w:fldCharType="end"/>
      </w:r>
      <w:r>
        <w:rPr>
          <w:rFonts w:ascii="宋体" w:hAnsi="宋体" w:eastAsia="宋体"/>
          <w:color w:val="auto"/>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"_Toc74645239" </w:instrText>
      </w:r>
      <w:r>
        <w:rPr>
          <w:color w:val="auto"/>
          <w:highlight w:val="none"/>
        </w:rPr>
        <w:fldChar w:fldCharType="separate"/>
      </w:r>
      <w:r>
        <w:rPr>
          <w:rStyle w:val="25"/>
          <w:rFonts w:hint="default"/>
          <w:color w:val="auto"/>
          <w:sz w:val="21"/>
          <w:szCs w:val="21"/>
          <w:highlight w:val="none"/>
        </w:rPr>
        <w:t>33.询问</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_Toc74645239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60</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"_Toc74645240" </w:instrText>
      </w:r>
      <w:r>
        <w:rPr>
          <w:color w:val="auto"/>
          <w:highlight w:val="none"/>
        </w:rPr>
        <w:fldChar w:fldCharType="separate"/>
      </w:r>
      <w:r>
        <w:rPr>
          <w:rStyle w:val="25"/>
          <w:rFonts w:hint="default"/>
          <w:color w:val="auto"/>
          <w:sz w:val="21"/>
          <w:szCs w:val="21"/>
          <w:highlight w:val="none"/>
        </w:rPr>
        <w:t>34.质疑</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_Toc74645240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60</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0"/>
        <w:spacing w:after="0" w:line="288" w:lineRule="auto"/>
        <w:ind w:left="0" w:leftChars="0"/>
        <w:rPr>
          <w:rFonts w:ascii="宋体" w:hAnsi="宋体" w:eastAsia="宋体"/>
          <w:color w:val="auto"/>
          <w:kern w:val="2"/>
          <w:highlight w:val="none"/>
        </w:rPr>
      </w:pPr>
      <w:r>
        <w:rPr>
          <w:color w:val="auto"/>
          <w:highlight w:val="none"/>
        </w:rPr>
        <w:fldChar w:fldCharType="begin"/>
      </w:r>
      <w:r>
        <w:rPr>
          <w:color w:val="auto"/>
          <w:highlight w:val="none"/>
        </w:rPr>
        <w:instrText xml:space="preserve"> HYPERLINK \l "_Toc74645241" </w:instrText>
      </w:r>
      <w:r>
        <w:rPr>
          <w:color w:val="auto"/>
          <w:highlight w:val="none"/>
        </w:rPr>
        <w:fldChar w:fldCharType="separate"/>
      </w:r>
      <w:r>
        <w:rPr>
          <w:rStyle w:val="25"/>
          <w:rFonts w:hint="default"/>
          <w:color w:val="auto"/>
          <w:sz w:val="21"/>
          <w:szCs w:val="21"/>
          <w:highlight w:val="none"/>
        </w:rPr>
        <w:t>八、其他</w:t>
      </w:r>
      <w:r>
        <w:rPr>
          <w:rFonts w:ascii="宋体" w:hAnsi="宋体" w:eastAsia="宋体"/>
          <w:color w:val="auto"/>
          <w:highlight w:val="none"/>
        </w:rPr>
        <w:tab/>
      </w:r>
      <w:r>
        <w:rPr>
          <w:rFonts w:ascii="宋体" w:hAnsi="宋体" w:eastAsia="宋体"/>
          <w:color w:val="auto"/>
          <w:highlight w:val="none"/>
        </w:rPr>
        <w:fldChar w:fldCharType="begin"/>
      </w:r>
      <w:r>
        <w:rPr>
          <w:rFonts w:ascii="宋体" w:hAnsi="宋体" w:eastAsia="宋体"/>
          <w:color w:val="auto"/>
          <w:highlight w:val="none"/>
        </w:rPr>
        <w:instrText xml:space="preserve"> PAGEREF _Toc74645241 \h </w:instrText>
      </w:r>
      <w:r>
        <w:rPr>
          <w:rFonts w:ascii="宋体" w:hAnsi="宋体" w:eastAsia="宋体"/>
          <w:color w:val="auto"/>
          <w:highlight w:val="none"/>
        </w:rPr>
        <w:fldChar w:fldCharType="separate"/>
      </w:r>
      <w:r>
        <w:rPr>
          <w:rFonts w:ascii="宋体" w:hAnsi="宋体" w:eastAsia="宋体"/>
          <w:color w:val="auto"/>
          <w:highlight w:val="none"/>
        </w:rPr>
        <w:t>60</w:t>
      </w:r>
      <w:r>
        <w:rPr>
          <w:rFonts w:ascii="宋体" w:hAnsi="宋体" w:eastAsia="宋体"/>
          <w:color w:val="auto"/>
          <w:highlight w:val="none"/>
        </w:rPr>
        <w:fldChar w:fldCharType="end"/>
      </w:r>
      <w:r>
        <w:rPr>
          <w:rFonts w:ascii="宋体" w:hAnsi="宋体" w:eastAsia="宋体"/>
          <w:color w:val="auto"/>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"_Toc74645242" </w:instrText>
      </w:r>
      <w:r>
        <w:rPr>
          <w:color w:val="auto"/>
          <w:highlight w:val="none"/>
        </w:rPr>
        <w:fldChar w:fldCharType="separate"/>
      </w:r>
      <w:r>
        <w:rPr>
          <w:rStyle w:val="25"/>
          <w:rFonts w:hint="default"/>
          <w:color w:val="auto"/>
          <w:sz w:val="21"/>
          <w:szCs w:val="21"/>
          <w:highlight w:val="none"/>
        </w:rPr>
        <w:t>35.招标文件的解释权</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_Toc74645242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60</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8"/>
        <w:spacing w:line="288" w:lineRule="auto"/>
        <w:ind w:left="0" w:leftChars="0"/>
        <w:jc w:val="both"/>
        <w:rPr>
          <w:color w:val="auto"/>
          <w:kern w:val="2"/>
          <w:sz w:val="21"/>
          <w:szCs w:val="21"/>
          <w:highlight w:val="none"/>
        </w:rPr>
      </w:pPr>
      <w:r>
        <w:rPr>
          <w:color w:val="auto"/>
          <w:highlight w:val="none"/>
        </w:rPr>
        <w:fldChar w:fldCharType="begin"/>
      </w:r>
      <w:r>
        <w:rPr>
          <w:color w:val="auto"/>
          <w:highlight w:val="none"/>
        </w:rPr>
        <w:instrText xml:space="preserve"> HYPERLINK \l "_Toc74645243" </w:instrText>
      </w:r>
      <w:r>
        <w:rPr>
          <w:color w:val="auto"/>
          <w:highlight w:val="none"/>
        </w:rPr>
        <w:fldChar w:fldCharType="separate"/>
      </w:r>
      <w:r>
        <w:rPr>
          <w:rStyle w:val="25"/>
          <w:rFonts w:hint="default"/>
          <w:color w:val="auto"/>
          <w:sz w:val="21"/>
          <w:szCs w:val="21"/>
          <w:highlight w:val="none"/>
        </w:rPr>
        <w:t xml:space="preserve">第五部分 </w:t>
      </w:r>
      <w:r>
        <w:rPr>
          <w:rStyle w:val="25"/>
          <w:rFonts w:hint="eastAsia"/>
          <w:color w:val="auto"/>
          <w:sz w:val="21"/>
          <w:szCs w:val="21"/>
          <w:highlight w:val="none"/>
          <w:lang w:val="en-US" w:eastAsia="zh-CN"/>
        </w:rPr>
        <w:t>协议条款</w:t>
      </w:r>
      <w:r>
        <w:rPr>
          <w:rStyle w:val="25"/>
          <w:rFonts w:hint="default"/>
          <w:color w:val="auto"/>
          <w:sz w:val="21"/>
          <w:szCs w:val="21"/>
          <w:highlight w:val="none"/>
        </w:rPr>
        <w:t>（仅供参考）</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_Toc74645243 \h </w:instrText>
      </w:r>
      <w:r>
        <w:rPr>
          <w:color w:val="auto"/>
          <w:sz w:val="21"/>
          <w:szCs w:val="21"/>
          <w:highlight w:val="none"/>
        </w:rPr>
        <w:fldChar w:fldCharType="separate"/>
      </w:r>
      <w:r>
        <w:rPr>
          <w:color w:val="auto"/>
          <w:sz w:val="21"/>
          <w:szCs w:val="21"/>
          <w:highlight w:val="none"/>
        </w:rPr>
        <w:t>61</w:t>
      </w:r>
      <w:r>
        <w:rPr>
          <w:color w:val="auto"/>
          <w:sz w:val="21"/>
          <w:szCs w:val="21"/>
          <w:highlight w:val="none"/>
        </w:rPr>
        <w:fldChar w:fldCharType="end"/>
      </w:r>
      <w:r>
        <w:rPr>
          <w:color w:val="auto"/>
          <w:sz w:val="21"/>
          <w:szCs w:val="21"/>
          <w:highlight w:val="none"/>
        </w:rPr>
        <w:fldChar w:fldCharType="end"/>
      </w:r>
    </w:p>
    <w:p>
      <w:pPr>
        <w:pStyle w:val="18"/>
        <w:spacing w:line="288" w:lineRule="auto"/>
        <w:ind w:left="0" w:leftChars="0"/>
        <w:jc w:val="both"/>
        <w:rPr>
          <w:color w:val="auto"/>
          <w:kern w:val="2"/>
          <w:sz w:val="21"/>
          <w:szCs w:val="21"/>
          <w:highlight w:val="none"/>
        </w:rPr>
      </w:pPr>
      <w:r>
        <w:rPr>
          <w:color w:val="auto"/>
          <w:highlight w:val="none"/>
        </w:rPr>
        <w:fldChar w:fldCharType="begin"/>
      </w:r>
      <w:r>
        <w:rPr>
          <w:color w:val="auto"/>
          <w:highlight w:val="none"/>
        </w:rPr>
        <w:instrText xml:space="preserve"> HYPERLINK \l "_Toc74645245" </w:instrText>
      </w:r>
      <w:r>
        <w:rPr>
          <w:color w:val="auto"/>
          <w:highlight w:val="none"/>
        </w:rPr>
        <w:fldChar w:fldCharType="separate"/>
      </w:r>
      <w:r>
        <w:rPr>
          <w:rStyle w:val="25"/>
          <w:rFonts w:hint="default"/>
          <w:color w:val="auto"/>
          <w:sz w:val="21"/>
          <w:szCs w:val="21"/>
          <w:highlight w:val="none"/>
        </w:rPr>
        <w:t>第六部分  附件－投标文件格式</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_Toc74645245 \h </w:instrText>
      </w:r>
      <w:r>
        <w:rPr>
          <w:color w:val="auto"/>
          <w:sz w:val="21"/>
          <w:szCs w:val="21"/>
          <w:highlight w:val="none"/>
        </w:rPr>
        <w:fldChar w:fldCharType="separate"/>
      </w:r>
      <w:r>
        <w:rPr>
          <w:color w:val="auto"/>
          <w:sz w:val="21"/>
          <w:szCs w:val="21"/>
          <w:highlight w:val="none"/>
        </w:rPr>
        <w:t>86</w:t>
      </w:r>
      <w:r>
        <w:rPr>
          <w:color w:val="auto"/>
          <w:sz w:val="21"/>
          <w:szCs w:val="21"/>
          <w:highlight w:val="none"/>
        </w:rPr>
        <w:fldChar w:fldCharType="end"/>
      </w:r>
      <w:r>
        <w:rPr>
          <w:color w:val="auto"/>
          <w:sz w:val="21"/>
          <w:szCs w:val="21"/>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"_Toc74645246" </w:instrText>
      </w:r>
      <w:r>
        <w:rPr>
          <w:color w:val="auto"/>
          <w:highlight w:val="none"/>
        </w:rPr>
        <w:fldChar w:fldCharType="separate"/>
      </w:r>
      <w:r>
        <w:rPr>
          <w:rStyle w:val="25"/>
          <w:rFonts w:hint="default"/>
          <w:color w:val="auto"/>
          <w:sz w:val="21"/>
          <w:szCs w:val="21"/>
          <w:highlight w:val="none"/>
        </w:rPr>
        <w:t>附件1.投标文件目录</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_Toc74645246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86</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"_Toc74645247" </w:instrText>
      </w:r>
      <w:r>
        <w:rPr>
          <w:color w:val="auto"/>
          <w:highlight w:val="none"/>
        </w:rPr>
        <w:fldChar w:fldCharType="separate"/>
      </w:r>
      <w:r>
        <w:rPr>
          <w:rStyle w:val="25"/>
          <w:rFonts w:hint="default"/>
          <w:color w:val="auto"/>
          <w:sz w:val="21"/>
          <w:szCs w:val="21"/>
          <w:highlight w:val="none"/>
        </w:rPr>
        <w:t>附件1-1 评分标准索引表</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_Toc74645247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87</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"_Toc74645248" </w:instrText>
      </w:r>
      <w:r>
        <w:rPr>
          <w:color w:val="auto"/>
          <w:highlight w:val="none"/>
        </w:rPr>
        <w:fldChar w:fldCharType="separate"/>
      </w:r>
      <w:r>
        <w:rPr>
          <w:rStyle w:val="25"/>
          <w:rFonts w:hint="default"/>
          <w:color w:val="auto"/>
          <w:sz w:val="21"/>
          <w:szCs w:val="21"/>
          <w:highlight w:val="none"/>
        </w:rPr>
        <w:t>附件2.开标一览表格式</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_Toc74645248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88</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"_Toc74645249" </w:instrText>
      </w:r>
      <w:r>
        <w:rPr>
          <w:color w:val="auto"/>
          <w:highlight w:val="none"/>
        </w:rPr>
        <w:fldChar w:fldCharType="separate"/>
      </w:r>
      <w:r>
        <w:rPr>
          <w:rStyle w:val="25"/>
          <w:rFonts w:hint="default"/>
          <w:color w:val="auto"/>
          <w:sz w:val="21"/>
          <w:szCs w:val="21"/>
          <w:highlight w:val="none"/>
        </w:rPr>
        <w:t>附件3.</w:t>
      </w:r>
      <w:r>
        <w:rPr>
          <w:rStyle w:val="25"/>
          <w:rFonts w:hint="eastAsia"/>
          <w:color w:val="auto"/>
          <w:sz w:val="21"/>
          <w:szCs w:val="21"/>
          <w:highlight w:val="none"/>
          <w:lang w:val="en-US" w:eastAsia="zh-CN"/>
        </w:rPr>
        <w:t>投标书</w:t>
      </w:r>
      <w:r>
        <w:rPr>
          <w:rStyle w:val="25"/>
          <w:rFonts w:hint="default"/>
          <w:color w:val="auto"/>
          <w:sz w:val="21"/>
          <w:szCs w:val="21"/>
          <w:highlight w:val="none"/>
        </w:rPr>
        <w:t>格式</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_Toc74645249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88</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"_Toc74645251" </w:instrText>
      </w:r>
      <w:r>
        <w:rPr>
          <w:color w:val="auto"/>
          <w:highlight w:val="none"/>
        </w:rPr>
        <w:fldChar w:fldCharType="separate"/>
      </w:r>
      <w:r>
        <w:rPr>
          <w:rStyle w:val="25"/>
          <w:rFonts w:hint="default"/>
          <w:color w:val="auto"/>
          <w:sz w:val="21"/>
          <w:szCs w:val="21"/>
          <w:highlight w:val="none"/>
        </w:rPr>
        <w:t>附件</w:t>
      </w:r>
      <w:r>
        <w:rPr>
          <w:rStyle w:val="25"/>
          <w:rFonts w:hint="eastAsia"/>
          <w:color w:val="auto"/>
          <w:sz w:val="21"/>
          <w:szCs w:val="21"/>
          <w:highlight w:val="none"/>
          <w:lang w:val="en-US" w:eastAsia="zh-CN"/>
        </w:rPr>
        <w:t>4</w:t>
      </w:r>
      <w:r>
        <w:rPr>
          <w:rStyle w:val="25"/>
          <w:rFonts w:hint="default"/>
          <w:color w:val="auto"/>
          <w:sz w:val="21"/>
          <w:szCs w:val="21"/>
          <w:highlight w:val="none"/>
        </w:rPr>
        <w:t>. 法定代表人证明书格式</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_Toc74645251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90</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"_Toc74645252" </w:instrText>
      </w:r>
      <w:r>
        <w:rPr>
          <w:color w:val="auto"/>
          <w:highlight w:val="none"/>
        </w:rPr>
        <w:fldChar w:fldCharType="separate"/>
      </w:r>
      <w:r>
        <w:rPr>
          <w:rStyle w:val="25"/>
          <w:rFonts w:hint="default"/>
          <w:color w:val="auto"/>
          <w:sz w:val="21"/>
          <w:szCs w:val="21"/>
          <w:highlight w:val="none"/>
        </w:rPr>
        <w:t>附件</w:t>
      </w:r>
      <w:r>
        <w:rPr>
          <w:rStyle w:val="25"/>
          <w:rFonts w:hint="eastAsia"/>
          <w:color w:val="auto"/>
          <w:sz w:val="21"/>
          <w:szCs w:val="21"/>
          <w:highlight w:val="none"/>
          <w:lang w:val="en-US" w:eastAsia="zh-CN"/>
        </w:rPr>
        <w:t>5</w:t>
      </w:r>
      <w:r>
        <w:rPr>
          <w:rStyle w:val="25"/>
          <w:rFonts w:hint="default"/>
          <w:color w:val="auto"/>
          <w:sz w:val="21"/>
          <w:szCs w:val="21"/>
          <w:highlight w:val="none"/>
        </w:rPr>
        <w:t>.法定代表人授权书格式</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_Toc74645252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91</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"_Toc74645253" </w:instrText>
      </w:r>
      <w:r>
        <w:rPr>
          <w:color w:val="auto"/>
          <w:highlight w:val="none"/>
        </w:rPr>
        <w:fldChar w:fldCharType="separate"/>
      </w:r>
      <w:r>
        <w:rPr>
          <w:rStyle w:val="25"/>
          <w:rFonts w:hint="default"/>
          <w:color w:val="auto"/>
          <w:sz w:val="21"/>
          <w:szCs w:val="21"/>
          <w:highlight w:val="none"/>
        </w:rPr>
        <w:t>附件</w:t>
      </w:r>
      <w:r>
        <w:rPr>
          <w:rStyle w:val="25"/>
          <w:rFonts w:hint="eastAsia"/>
          <w:color w:val="auto"/>
          <w:sz w:val="21"/>
          <w:szCs w:val="21"/>
          <w:highlight w:val="none"/>
          <w:lang w:val="en-US" w:eastAsia="zh-CN"/>
        </w:rPr>
        <w:t>6</w:t>
      </w:r>
      <w:r>
        <w:rPr>
          <w:rStyle w:val="25"/>
          <w:rFonts w:hint="default"/>
          <w:color w:val="auto"/>
          <w:sz w:val="21"/>
          <w:szCs w:val="21"/>
          <w:highlight w:val="none"/>
        </w:rPr>
        <w:t>.资格申明</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_Toc74645253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92</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"_Toc74645254" </w:instrText>
      </w:r>
      <w:r>
        <w:rPr>
          <w:color w:val="auto"/>
          <w:highlight w:val="none"/>
        </w:rPr>
        <w:fldChar w:fldCharType="separate"/>
      </w:r>
      <w:r>
        <w:rPr>
          <w:rStyle w:val="25"/>
          <w:rFonts w:hint="default"/>
          <w:color w:val="auto"/>
          <w:sz w:val="21"/>
          <w:szCs w:val="21"/>
          <w:highlight w:val="none"/>
        </w:rPr>
        <w:t>附件</w:t>
      </w:r>
      <w:r>
        <w:rPr>
          <w:rStyle w:val="25"/>
          <w:rFonts w:hint="eastAsia"/>
          <w:color w:val="auto"/>
          <w:sz w:val="21"/>
          <w:szCs w:val="21"/>
          <w:highlight w:val="none"/>
          <w:lang w:val="en-US" w:eastAsia="zh-CN"/>
        </w:rPr>
        <w:t>7</w:t>
      </w:r>
      <w:r>
        <w:rPr>
          <w:rStyle w:val="25"/>
          <w:rFonts w:hint="default"/>
          <w:color w:val="auto"/>
          <w:sz w:val="21"/>
          <w:szCs w:val="21"/>
          <w:highlight w:val="none"/>
        </w:rPr>
        <w:t>.营业执照</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_Toc74645254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93</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"_Toc74645255" </w:instrText>
      </w:r>
      <w:r>
        <w:rPr>
          <w:color w:val="auto"/>
          <w:highlight w:val="none"/>
        </w:rPr>
        <w:fldChar w:fldCharType="separate"/>
      </w:r>
      <w:r>
        <w:rPr>
          <w:rStyle w:val="25"/>
          <w:rFonts w:hint="default"/>
          <w:color w:val="auto"/>
          <w:sz w:val="21"/>
          <w:szCs w:val="21"/>
          <w:highlight w:val="none"/>
        </w:rPr>
        <w:t>附件</w:t>
      </w:r>
      <w:r>
        <w:rPr>
          <w:rStyle w:val="25"/>
          <w:rFonts w:hint="eastAsia"/>
          <w:color w:val="auto"/>
          <w:sz w:val="21"/>
          <w:szCs w:val="21"/>
          <w:highlight w:val="none"/>
          <w:lang w:val="en-US" w:eastAsia="zh-CN"/>
        </w:rPr>
        <w:t>8</w:t>
      </w:r>
      <w:r>
        <w:rPr>
          <w:rStyle w:val="25"/>
          <w:rFonts w:hint="default"/>
          <w:color w:val="auto"/>
          <w:sz w:val="21"/>
          <w:szCs w:val="21"/>
          <w:highlight w:val="none"/>
        </w:rPr>
        <w:t>.相关资质证明文件</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_Toc74645255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94</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"_Toc74645256" </w:instrText>
      </w:r>
      <w:r>
        <w:rPr>
          <w:color w:val="auto"/>
          <w:highlight w:val="none"/>
        </w:rPr>
        <w:fldChar w:fldCharType="separate"/>
      </w:r>
      <w:r>
        <w:rPr>
          <w:rStyle w:val="25"/>
          <w:rFonts w:hint="default"/>
          <w:color w:val="auto"/>
          <w:sz w:val="21"/>
          <w:szCs w:val="21"/>
          <w:highlight w:val="none"/>
        </w:rPr>
        <w:t>附件</w:t>
      </w:r>
      <w:r>
        <w:rPr>
          <w:rStyle w:val="25"/>
          <w:rFonts w:hint="eastAsia"/>
          <w:color w:val="auto"/>
          <w:sz w:val="21"/>
          <w:szCs w:val="21"/>
          <w:highlight w:val="none"/>
          <w:lang w:val="en-US" w:eastAsia="zh-CN"/>
        </w:rPr>
        <w:t>9</w:t>
      </w:r>
      <w:r>
        <w:rPr>
          <w:rStyle w:val="25"/>
          <w:rFonts w:hint="default"/>
          <w:color w:val="auto"/>
          <w:sz w:val="21"/>
          <w:szCs w:val="21"/>
          <w:highlight w:val="none"/>
        </w:rPr>
        <w:t>. 商务条款偏离表格式</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_Toc74645256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95</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"_Toc74645257" </w:instrText>
      </w:r>
      <w:r>
        <w:rPr>
          <w:color w:val="auto"/>
          <w:highlight w:val="none"/>
        </w:rPr>
        <w:fldChar w:fldCharType="separate"/>
      </w:r>
      <w:r>
        <w:rPr>
          <w:rStyle w:val="25"/>
          <w:rFonts w:hint="default"/>
          <w:color w:val="auto"/>
          <w:sz w:val="21"/>
          <w:szCs w:val="21"/>
          <w:highlight w:val="none"/>
        </w:rPr>
        <w:t>附件1</w:t>
      </w:r>
      <w:r>
        <w:rPr>
          <w:rStyle w:val="25"/>
          <w:rFonts w:hint="eastAsia"/>
          <w:color w:val="auto"/>
          <w:sz w:val="21"/>
          <w:szCs w:val="21"/>
          <w:highlight w:val="none"/>
          <w:lang w:val="en-US" w:eastAsia="zh-CN"/>
        </w:rPr>
        <w:t>0</w:t>
      </w:r>
      <w:r>
        <w:rPr>
          <w:rStyle w:val="25"/>
          <w:rFonts w:hint="default"/>
          <w:color w:val="auto"/>
          <w:sz w:val="21"/>
          <w:szCs w:val="21"/>
          <w:highlight w:val="none"/>
        </w:rPr>
        <w:t>. 技术规格偏离表格式</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_Toc74645257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96</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"_Toc74645262" </w:instrText>
      </w:r>
      <w:r>
        <w:rPr>
          <w:color w:val="auto"/>
          <w:highlight w:val="none"/>
        </w:rPr>
        <w:fldChar w:fldCharType="separate"/>
      </w:r>
      <w:r>
        <w:rPr>
          <w:rStyle w:val="25"/>
          <w:rFonts w:hint="default"/>
          <w:color w:val="auto"/>
          <w:sz w:val="21"/>
          <w:szCs w:val="21"/>
          <w:highlight w:val="none"/>
        </w:rPr>
        <w:t>附件1</w:t>
      </w:r>
      <w:r>
        <w:rPr>
          <w:rStyle w:val="25"/>
          <w:rFonts w:hint="eastAsia"/>
          <w:color w:val="auto"/>
          <w:sz w:val="21"/>
          <w:szCs w:val="21"/>
          <w:highlight w:val="none"/>
          <w:lang w:val="en-US" w:eastAsia="zh-CN"/>
        </w:rPr>
        <w:t>1</w:t>
      </w:r>
      <w:r>
        <w:rPr>
          <w:rStyle w:val="25"/>
          <w:rFonts w:hint="default"/>
          <w:color w:val="auto"/>
          <w:sz w:val="21"/>
          <w:szCs w:val="21"/>
          <w:highlight w:val="none"/>
        </w:rPr>
        <w:t>.业绩表</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_Toc74645262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97</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"_Toc74645263" </w:instrText>
      </w:r>
      <w:r>
        <w:rPr>
          <w:color w:val="auto"/>
          <w:highlight w:val="none"/>
        </w:rPr>
        <w:fldChar w:fldCharType="separate"/>
      </w:r>
      <w:r>
        <w:rPr>
          <w:rStyle w:val="25"/>
          <w:rFonts w:hint="default"/>
          <w:color w:val="auto"/>
          <w:sz w:val="21"/>
          <w:szCs w:val="21"/>
          <w:highlight w:val="none"/>
        </w:rPr>
        <w:t>附件1</w:t>
      </w:r>
      <w:r>
        <w:rPr>
          <w:rStyle w:val="25"/>
          <w:rFonts w:hint="eastAsia"/>
          <w:color w:val="auto"/>
          <w:sz w:val="21"/>
          <w:szCs w:val="21"/>
          <w:highlight w:val="none"/>
          <w:lang w:val="en-US" w:eastAsia="zh-CN"/>
        </w:rPr>
        <w:t>2</w:t>
      </w:r>
      <w:r>
        <w:rPr>
          <w:rStyle w:val="25"/>
          <w:rFonts w:hint="default"/>
          <w:color w:val="auto"/>
          <w:sz w:val="21"/>
          <w:szCs w:val="21"/>
          <w:highlight w:val="none"/>
        </w:rPr>
        <w:t>. 项目实施方案格式</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_Toc74645263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98</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"_Toc74645264" </w:instrText>
      </w:r>
      <w:r>
        <w:rPr>
          <w:color w:val="auto"/>
          <w:highlight w:val="none"/>
        </w:rPr>
        <w:fldChar w:fldCharType="separate"/>
      </w:r>
      <w:r>
        <w:rPr>
          <w:rStyle w:val="25"/>
          <w:rFonts w:hint="default"/>
          <w:color w:val="auto"/>
          <w:sz w:val="21"/>
          <w:szCs w:val="21"/>
          <w:highlight w:val="none"/>
        </w:rPr>
        <w:t>附件1</w:t>
      </w:r>
      <w:r>
        <w:rPr>
          <w:rStyle w:val="25"/>
          <w:rFonts w:hint="eastAsia"/>
          <w:color w:val="auto"/>
          <w:sz w:val="21"/>
          <w:szCs w:val="21"/>
          <w:highlight w:val="none"/>
          <w:lang w:val="en-US" w:eastAsia="zh-CN"/>
        </w:rPr>
        <w:t>3</w:t>
      </w:r>
      <w:r>
        <w:rPr>
          <w:rStyle w:val="25"/>
          <w:rFonts w:hint="default"/>
          <w:color w:val="auto"/>
          <w:sz w:val="21"/>
          <w:szCs w:val="21"/>
          <w:highlight w:val="none"/>
        </w:rPr>
        <w:t>. 实施本项目的有关人员资料表格式</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_Toc74645264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99</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"_Toc74645266" </w:instrText>
      </w:r>
      <w:r>
        <w:rPr>
          <w:color w:val="auto"/>
          <w:highlight w:val="none"/>
        </w:rPr>
        <w:fldChar w:fldCharType="separate"/>
      </w:r>
      <w:r>
        <w:rPr>
          <w:rStyle w:val="25"/>
          <w:rFonts w:hint="default"/>
          <w:color w:val="auto"/>
          <w:sz w:val="21"/>
          <w:szCs w:val="21"/>
          <w:highlight w:val="none"/>
        </w:rPr>
        <w:t>附件1</w:t>
      </w:r>
      <w:r>
        <w:rPr>
          <w:rStyle w:val="25"/>
          <w:rFonts w:hint="eastAsia"/>
          <w:color w:val="auto"/>
          <w:sz w:val="21"/>
          <w:szCs w:val="21"/>
          <w:highlight w:val="none"/>
          <w:lang w:val="en-US" w:eastAsia="zh-CN"/>
        </w:rPr>
        <w:t>4</w:t>
      </w:r>
      <w:r>
        <w:rPr>
          <w:rStyle w:val="25"/>
          <w:rFonts w:hint="default"/>
          <w:color w:val="auto"/>
          <w:sz w:val="21"/>
          <w:szCs w:val="21"/>
          <w:highlight w:val="none"/>
        </w:rPr>
        <w:t>.在经营活动中没有重大违法记录的书面声明格式</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_Toc74645266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100</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"_Toc74645267" </w:instrText>
      </w:r>
      <w:r>
        <w:rPr>
          <w:color w:val="auto"/>
          <w:highlight w:val="none"/>
        </w:rPr>
        <w:fldChar w:fldCharType="separate"/>
      </w:r>
      <w:r>
        <w:rPr>
          <w:rStyle w:val="25"/>
          <w:rFonts w:hint="default"/>
          <w:color w:val="auto"/>
          <w:sz w:val="21"/>
          <w:szCs w:val="21"/>
          <w:highlight w:val="none"/>
        </w:rPr>
        <w:t>附件1</w:t>
      </w:r>
      <w:r>
        <w:rPr>
          <w:rStyle w:val="25"/>
          <w:rFonts w:hint="eastAsia"/>
          <w:color w:val="auto"/>
          <w:sz w:val="21"/>
          <w:szCs w:val="21"/>
          <w:highlight w:val="none"/>
          <w:lang w:val="en-US" w:eastAsia="zh-CN"/>
        </w:rPr>
        <w:t>5</w:t>
      </w:r>
      <w:r>
        <w:rPr>
          <w:rStyle w:val="25"/>
          <w:rFonts w:hint="default"/>
          <w:color w:val="auto"/>
          <w:sz w:val="21"/>
          <w:szCs w:val="21"/>
          <w:highlight w:val="none"/>
        </w:rPr>
        <w:t>. 投标保证金汇入情况说明格式</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_Toc74645267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101</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pStyle w:val="16"/>
        <w:spacing w:after="0" w:line="288" w:lineRule="auto"/>
        <w:ind w:left="0" w:leftChars="0"/>
        <w:rPr>
          <w:rFonts w:hint="default" w:ascii="宋体" w:hAnsi="宋体" w:eastAsia="宋体"/>
          <w:color w:val="auto"/>
          <w:sz w:val="21"/>
          <w:szCs w:val="21"/>
          <w:highlight w:val="none"/>
          <w:lang w:val="en-US" w:eastAsia="zh-CN"/>
        </w:rPr>
      </w:pPr>
      <w:r>
        <w:rPr>
          <w:color w:val="auto"/>
          <w:highlight w:val="none"/>
        </w:rPr>
        <w:fldChar w:fldCharType="begin"/>
      </w:r>
      <w:r>
        <w:rPr>
          <w:color w:val="auto"/>
          <w:highlight w:val="none"/>
        </w:rPr>
        <w:instrText xml:space="preserve"> HYPERLINK \l "_Toc74645268" </w:instrText>
      </w:r>
      <w:r>
        <w:rPr>
          <w:color w:val="auto"/>
          <w:highlight w:val="none"/>
        </w:rPr>
        <w:fldChar w:fldCharType="separate"/>
      </w:r>
      <w:r>
        <w:rPr>
          <w:rStyle w:val="25"/>
          <w:rFonts w:hint="default"/>
          <w:color w:val="auto"/>
          <w:sz w:val="21"/>
          <w:szCs w:val="21"/>
          <w:highlight w:val="none"/>
        </w:rPr>
        <w:t>附件1</w:t>
      </w:r>
      <w:r>
        <w:rPr>
          <w:rStyle w:val="25"/>
          <w:rFonts w:hint="eastAsia"/>
          <w:color w:val="auto"/>
          <w:sz w:val="21"/>
          <w:szCs w:val="21"/>
          <w:highlight w:val="none"/>
          <w:lang w:val="en-US" w:eastAsia="zh-CN"/>
        </w:rPr>
        <w:t>6</w:t>
      </w:r>
      <w:r>
        <w:rPr>
          <w:rStyle w:val="25"/>
          <w:rFonts w:hint="default"/>
          <w:color w:val="auto"/>
          <w:sz w:val="21"/>
          <w:szCs w:val="21"/>
          <w:highlight w:val="none"/>
        </w:rPr>
        <w:t>.</w:t>
      </w:r>
      <w:r>
        <w:rPr>
          <w:rStyle w:val="25"/>
          <w:rFonts w:hint="eastAsia"/>
          <w:color w:val="auto"/>
          <w:sz w:val="21"/>
          <w:szCs w:val="21"/>
          <w:highlight w:val="none"/>
          <w:lang w:val="en-US" w:eastAsia="zh-CN"/>
        </w:rPr>
        <w:t>不可撤销履约保函</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end"/>
      </w:r>
      <w:r>
        <w:rPr>
          <w:rFonts w:hint="eastAsia" w:ascii="宋体" w:hAnsi="宋体"/>
          <w:color w:val="auto"/>
          <w:sz w:val="21"/>
          <w:szCs w:val="21"/>
          <w:highlight w:val="none"/>
          <w:lang w:val="en-US" w:eastAsia="zh-CN"/>
        </w:rPr>
        <w:t>103</w:t>
      </w:r>
    </w:p>
    <w:p>
      <w:pPr>
        <w:pStyle w:val="16"/>
        <w:spacing w:after="0" w:line="288" w:lineRule="auto"/>
        <w:ind w:left="0" w:leftChars="0"/>
        <w:rPr>
          <w:rFonts w:ascii="宋体" w:hAnsi="宋体" w:eastAsia="宋体"/>
          <w:color w:val="auto"/>
          <w:kern w:val="2"/>
          <w:sz w:val="21"/>
          <w:szCs w:val="21"/>
          <w:highlight w:val="none"/>
        </w:rPr>
      </w:pPr>
      <w:r>
        <w:rPr>
          <w:color w:val="auto"/>
          <w:highlight w:val="none"/>
        </w:rPr>
        <w:fldChar w:fldCharType="begin"/>
      </w:r>
      <w:r>
        <w:rPr>
          <w:color w:val="auto"/>
          <w:highlight w:val="none"/>
        </w:rPr>
        <w:instrText xml:space="preserve"> HYPERLINK \l "_Toc74645268" </w:instrText>
      </w:r>
      <w:r>
        <w:rPr>
          <w:color w:val="auto"/>
          <w:highlight w:val="none"/>
        </w:rPr>
        <w:fldChar w:fldCharType="separate"/>
      </w:r>
      <w:r>
        <w:rPr>
          <w:rStyle w:val="25"/>
          <w:rFonts w:hint="default"/>
          <w:color w:val="auto"/>
          <w:sz w:val="21"/>
          <w:szCs w:val="21"/>
          <w:highlight w:val="none"/>
        </w:rPr>
        <w:t>附件</w:t>
      </w:r>
      <w:r>
        <w:rPr>
          <w:rStyle w:val="25"/>
          <w:rFonts w:hint="eastAsia"/>
          <w:color w:val="auto"/>
          <w:sz w:val="21"/>
          <w:szCs w:val="21"/>
          <w:highlight w:val="none"/>
          <w:lang w:val="en-US" w:eastAsia="zh-CN"/>
        </w:rPr>
        <w:t>17</w:t>
      </w:r>
      <w:r>
        <w:rPr>
          <w:rStyle w:val="25"/>
          <w:rFonts w:hint="default"/>
          <w:color w:val="auto"/>
          <w:sz w:val="21"/>
          <w:szCs w:val="21"/>
          <w:highlight w:val="none"/>
        </w:rPr>
        <w:t>.</w:t>
      </w:r>
      <w:r>
        <w:rPr>
          <w:rStyle w:val="25"/>
          <w:rFonts w:hint="eastAsia"/>
          <w:color w:val="auto"/>
          <w:sz w:val="21"/>
          <w:szCs w:val="21"/>
          <w:highlight w:val="none"/>
          <w:lang w:val="en-US" w:eastAsia="zh-CN"/>
        </w:rPr>
        <w:t>开标文件格式</w:t>
      </w:r>
      <w:r>
        <w:rPr>
          <w:rFonts w:ascii="宋体" w:hAnsi="宋体" w:eastAsia="宋体"/>
          <w:color w:val="auto"/>
          <w:sz w:val="21"/>
          <w:szCs w:val="21"/>
          <w:highlight w:val="none"/>
        </w:rPr>
        <w:tab/>
      </w:r>
      <w:r>
        <w:rPr>
          <w:rFonts w:ascii="宋体" w:hAnsi="宋体" w:eastAsia="宋体"/>
          <w:color w:val="auto"/>
          <w:sz w:val="21"/>
          <w:szCs w:val="21"/>
          <w:highlight w:val="none"/>
        </w:rPr>
        <w:fldChar w:fldCharType="begin"/>
      </w:r>
      <w:r>
        <w:rPr>
          <w:rFonts w:ascii="宋体" w:hAnsi="宋体" w:eastAsia="宋体"/>
          <w:color w:val="auto"/>
          <w:sz w:val="21"/>
          <w:szCs w:val="21"/>
          <w:highlight w:val="none"/>
        </w:rPr>
        <w:instrText xml:space="preserve"> PAGEREF _Toc74645268 \h </w:instrText>
      </w:r>
      <w:r>
        <w:rPr>
          <w:rFonts w:ascii="宋体" w:hAnsi="宋体" w:eastAsia="宋体"/>
          <w:color w:val="auto"/>
          <w:sz w:val="21"/>
          <w:szCs w:val="21"/>
          <w:highlight w:val="none"/>
        </w:rPr>
        <w:fldChar w:fldCharType="separate"/>
      </w:r>
      <w:r>
        <w:rPr>
          <w:rFonts w:ascii="宋体" w:hAnsi="宋体" w:eastAsia="宋体"/>
          <w:color w:val="auto"/>
          <w:sz w:val="21"/>
          <w:szCs w:val="21"/>
          <w:highlight w:val="none"/>
        </w:rPr>
        <w:t>104</w:t>
      </w:r>
      <w:r>
        <w:rPr>
          <w:rFonts w:ascii="宋体" w:hAnsi="宋体" w:eastAsia="宋体"/>
          <w:color w:val="auto"/>
          <w:sz w:val="21"/>
          <w:szCs w:val="21"/>
          <w:highlight w:val="none"/>
        </w:rPr>
        <w:fldChar w:fldCharType="end"/>
      </w:r>
      <w:r>
        <w:rPr>
          <w:rFonts w:ascii="宋体" w:hAnsi="宋体" w:eastAsia="宋体"/>
          <w:color w:val="auto"/>
          <w:sz w:val="21"/>
          <w:szCs w:val="21"/>
          <w:highlight w:val="none"/>
        </w:rPr>
        <w:fldChar w:fldCharType="end"/>
      </w:r>
    </w:p>
    <w:p>
      <w:pPr>
        <w:rPr>
          <w:color w:val="auto"/>
        </w:rPr>
      </w:pPr>
    </w:p>
    <w:p>
      <w:pPr>
        <w:pStyle w:val="16"/>
        <w:tabs>
          <w:tab w:val="right" w:leader="dot" w:pos="8306"/>
          <w:tab w:val="clear" w:pos="8296"/>
        </w:tabs>
        <w:spacing w:after="0" w:line="288" w:lineRule="auto"/>
        <w:ind w:left="0" w:leftChars="0"/>
        <w:jc w:val="both"/>
        <w:rPr>
          <w:rFonts w:cs="宋体"/>
          <w:color w:val="auto"/>
          <w:szCs w:val="21"/>
          <w:highlight w:val="none"/>
        </w:rPr>
      </w:pPr>
      <w:r>
        <w:rPr>
          <w:rFonts w:hint="eastAsia" w:ascii="宋体" w:hAnsi="宋体" w:eastAsia="宋体" w:cs="宋体"/>
          <w:color w:val="auto"/>
          <w:sz w:val="21"/>
          <w:szCs w:val="21"/>
          <w:highlight w:val="none"/>
        </w:rPr>
        <w:fldChar w:fldCharType="end"/>
      </w:r>
    </w:p>
    <w:p>
      <w:pP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pStyle w:val="18"/>
        <w:tabs>
          <w:tab w:val="right" w:leader="dot" w:pos="8306"/>
          <w:tab w:val="clear" w:pos="8296"/>
        </w:tabs>
        <w:spacing w:line="240" w:lineRule="auto"/>
        <w:ind w:left="0" w:leftChars="0"/>
        <w:jc w:val="both"/>
        <w:rPr>
          <w:rFonts w:asciiTheme="majorHAnsi" w:hAnsiTheme="majorHAnsi" w:eastAsiaTheme="majorEastAsia" w:cstheme="majorBidi"/>
          <w:b/>
          <w:bCs/>
          <w:color w:val="auto"/>
          <w:sz w:val="28"/>
          <w:szCs w:val="28"/>
          <w:highlight w:val="none"/>
        </w:rPr>
      </w:pPr>
      <w:r>
        <w:rPr>
          <w:rFonts w:hint="eastAsia" w:asciiTheme="majorHAnsi" w:hAnsiTheme="majorHAnsi" w:eastAsiaTheme="majorEastAsia" w:cstheme="majorBidi"/>
          <w:b/>
          <w:bCs/>
          <w:color w:val="auto"/>
          <w:sz w:val="28"/>
          <w:szCs w:val="28"/>
          <w:highlight w:val="none"/>
        </w:rPr>
        <w:t>第一部分投标邀请</w:t>
      </w:r>
    </w:p>
    <w:p>
      <w:pPr>
        <w:pStyle w:val="6"/>
        <w:spacing w:before="0" w:after="0" w:line="360" w:lineRule="auto"/>
        <w:jc w:val="center"/>
        <w:rPr>
          <w:rFonts w:ascii="宋体" w:hAnsi="宋体" w:eastAsia="宋体" w:cs="宋体"/>
          <w:color w:val="auto"/>
          <w:highlight w:val="none"/>
        </w:rPr>
      </w:pPr>
      <w:bookmarkStart w:id="0" w:name="_Toc74645192"/>
      <w:r>
        <w:rPr>
          <w:rFonts w:hint="eastAsia" w:ascii="宋体" w:hAnsi="宋体" w:eastAsia="宋体" w:cs="宋体"/>
          <w:color w:val="auto"/>
          <w:highlight w:val="none"/>
        </w:rPr>
        <w:t>投标邀请书</w:t>
      </w:r>
      <w:bookmarkEnd w:id="0"/>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ascii="宋体" w:hAnsi="宋体" w:eastAsia="宋体"/>
          <w:b/>
          <w:color w:val="auto"/>
          <w:sz w:val="21"/>
          <w:szCs w:val="21"/>
          <w:highlight w:val="none"/>
          <w:u w:val="single"/>
          <w:lang w:eastAsia="zh-CN"/>
        </w:rPr>
        <w:t>东莞实业投资控股集团有限公司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b/>
          <w:color w:val="auto"/>
          <w:sz w:val="21"/>
          <w:szCs w:val="21"/>
          <w:highlight w:val="none"/>
          <w:u w:val="single"/>
          <w:lang w:eastAsia="zh-CN"/>
        </w:rPr>
        <w:t>东实集团及下属公司工程造价咨询服务资格采购</w:t>
      </w:r>
      <w:r>
        <w:rPr>
          <w:rFonts w:hint="eastAsia" w:ascii="宋体" w:hAnsi="宋体" w:eastAsia="宋体"/>
          <w:color w:val="auto"/>
          <w:sz w:val="21"/>
          <w:szCs w:val="21"/>
          <w:highlight w:val="none"/>
        </w:rPr>
        <w:t>（项目编号：</w:t>
      </w:r>
      <w:r>
        <w:rPr>
          <w:rFonts w:hint="eastAsia" w:ascii="宋体" w:hAnsi="宋体"/>
          <w:b/>
          <w:color w:val="auto"/>
          <w:sz w:val="21"/>
          <w:szCs w:val="21"/>
          <w:highlight w:val="none"/>
          <w:u w:val="single"/>
          <w:lang w:val="en-US" w:eastAsia="zh-CN"/>
        </w:rPr>
        <w:t>DGSY-ZB-03-48-059 (2022)</w:t>
      </w:r>
      <w:r>
        <w:rPr>
          <w:rFonts w:hint="eastAsia" w:ascii="宋体" w:hAnsi="宋体" w:eastAsia="宋体"/>
          <w:color w:val="auto"/>
          <w:sz w:val="21"/>
          <w:szCs w:val="21"/>
          <w:highlight w:val="none"/>
        </w:rPr>
        <w:t>）</w:t>
      </w:r>
      <w:r>
        <w:rPr>
          <w:rFonts w:hint="eastAsia" w:ascii="宋体" w:hAnsi="宋体" w:eastAsia="宋体" w:cs="Times New Roman"/>
          <w:color w:val="auto"/>
          <w:sz w:val="21"/>
          <w:szCs w:val="21"/>
          <w:highlight w:val="none"/>
        </w:rPr>
        <w:t>进行国内公开招标采购</w:t>
      </w:r>
      <w:r>
        <w:rPr>
          <w:rFonts w:hint="eastAsia" w:ascii="宋体" w:hAnsi="宋体" w:eastAsia="宋体"/>
          <w:color w:val="auto"/>
          <w:sz w:val="21"/>
          <w:szCs w:val="21"/>
          <w:highlight w:val="none"/>
        </w:rPr>
        <w:t>，欢迎符合招标文件要求的国内投标人参加投标</w:t>
      </w:r>
      <w:r>
        <w:rPr>
          <w:rFonts w:ascii="宋体" w:hAnsi="宋体" w:eastAsia="宋体"/>
          <w:color w:val="auto"/>
          <w:sz w:val="21"/>
          <w:szCs w:val="21"/>
          <w:highlight w:val="none"/>
        </w:rPr>
        <w:t>。有关事项如下：</w:t>
      </w:r>
    </w:p>
    <w:p>
      <w:pPr>
        <w:spacing w:after="0" w:line="360" w:lineRule="auto"/>
        <w:ind w:firstLine="413" w:firstLineChars="196"/>
        <w:rPr>
          <w:rFonts w:ascii="宋体" w:hAnsi="宋体" w:eastAsia="宋体"/>
          <w:b/>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一、招标项目的名称、用途、简要技术要求或者招标项目的性质</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1、项目内容</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20"/>
        <w:gridCol w:w="1684"/>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3420" w:type="dxa"/>
            <w:noWrap w:val="0"/>
            <w:vAlign w:val="center"/>
          </w:tcPr>
          <w:p>
            <w:pPr>
              <w:pageBreakBefore w:val="0"/>
              <w:kinsoku/>
              <w:wordWrap/>
              <w:overflowPunct/>
              <w:topLinePunct w:val="0"/>
              <w:bidi w:val="0"/>
              <w:adjustRightInd w:val="0"/>
              <w:spacing w:after="0" w:line="360" w:lineRule="auto"/>
              <w:jc w:val="center"/>
              <w:textAlignment w:val="auto"/>
              <w:rPr>
                <w:rFonts w:hint="eastAsia" w:ascii="宋体" w:hAnsi="宋体" w:eastAsia="宋体" w:cs="宋体"/>
                <w:color w:val="auto"/>
                <w:kern w:val="28"/>
                <w:sz w:val="21"/>
                <w:szCs w:val="21"/>
                <w:highlight w:val="none"/>
              </w:rPr>
            </w:pPr>
            <w:r>
              <w:rPr>
                <w:rFonts w:hint="eastAsia" w:ascii="宋体" w:hAnsi="宋体" w:eastAsia="宋体" w:cs="宋体"/>
                <w:color w:val="auto"/>
                <w:kern w:val="28"/>
                <w:sz w:val="21"/>
                <w:szCs w:val="21"/>
                <w:highlight w:val="none"/>
              </w:rPr>
              <w:t>项目采购内容</w:t>
            </w:r>
          </w:p>
        </w:tc>
        <w:tc>
          <w:tcPr>
            <w:tcW w:w="1684" w:type="dxa"/>
            <w:noWrap w:val="0"/>
            <w:vAlign w:val="center"/>
          </w:tcPr>
          <w:p>
            <w:pPr>
              <w:pageBreakBefore w:val="0"/>
              <w:kinsoku/>
              <w:wordWrap/>
              <w:overflowPunct/>
              <w:topLinePunct w:val="0"/>
              <w:bidi w:val="0"/>
              <w:adjustRightInd w:val="0"/>
              <w:spacing w:after="0" w:line="360" w:lineRule="auto"/>
              <w:jc w:val="center"/>
              <w:textAlignment w:val="auto"/>
              <w:rPr>
                <w:rFonts w:hint="eastAsia" w:ascii="宋体" w:hAnsi="宋体" w:eastAsia="宋体" w:cs="宋体"/>
                <w:color w:val="auto"/>
                <w:kern w:val="28"/>
                <w:sz w:val="21"/>
                <w:szCs w:val="21"/>
                <w:highlight w:val="none"/>
              </w:rPr>
            </w:pPr>
            <w:r>
              <w:rPr>
                <w:rFonts w:hint="eastAsia" w:ascii="宋体" w:hAnsi="宋体" w:eastAsia="宋体" w:cs="宋体"/>
                <w:color w:val="auto"/>
                <w:kern w:val="28"/>
                <w:sz w:val="21"/>
                <w:szCs w:val="21"/>
                <w:highlight w:val="none"/>
              </w:rPr>
              <w:t>入围家数</w:t>
            </w:r>
          </w:p>
        </w:tc>
        <w:tc>
          <w:tcPr>
            <w:tcW w:w="2851" w:type="dxa"/>
            <w:noWrap w:val="0"/>
            <w:vAlign w:val="center"/>
          </w:tcPr>
          <w:p>
            <w:pPr>
              <w:pageBreakBefore w:val="0"/>
              <w:kinsoku/>
              <w:wordWrap/>
              <w:overflowPunct/>
              <w:topLinePunct w:val="0"/>
              <w:bidi w:val="0"/>
              <w:adjustRightInd w:val="0"/>
              <w:spacing w:after="0" w:line="360" w:lineRule="auto"/>
              <w:jc w:val="center"/>
              <w:textAlignment w:val="auto"/>
              <w:rPr>
                <w:rFonts w:hint="eastAsia" w:ascii="宋体" w:hAnsi="宋体" w:eastAsia="宋体" w:cs="宋体"/>
                <w:color w:val="auto"/>
                <w:kern w:val="28"/>
                <w:sz w:val="21"/>
                <w:szCs w:val="21"/>
                <w:highlight w:val="none"/>
              </w:rPr>
            </w:pPr>
            <w:r>
              <w:rPr>
                <w:rFonts w:hint="eastAsia" w:ascii="宋体" w:hAnsi="宋体" w:eastAsia="宋体" w:cs="宋体"/>
                <w:color w:val="auto"/>
                <w:kern w:val="28"/>
                <w:sz w:val="21"/>
                <w:szCs w:val="21"/>
                <w:highlight w:val="none"/>
              </w:rPr>
              <w:t>服务期限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3420" w:type="dxa"/>
            <w:noWrap w:val="0"/>
            <w:vAlign w:val="center"/>
          </w:tcPr>
          <w:p>
            <w:pPr>
              <w:pageBreakBefore w:val="0"/>
              <w:kinsoku/>
              <w:wordWrap/>
              <w:overflowPunct/>
              <w:topLinePunct w:val="0"/>
              <w:bidi w:val="0"/>
              <w:adjustRightInd w:val="0"/>
              <w:spacing w:after="0" w:line="360" w:lineRule="auto"/>
              <w:jc w:val="center"/>
              <w:textAlignment w:val="auto"/>
              <w:rPr>
                <w:rFonts w:hint="eastAsia"/>
                <w:lang w:eastAsia="zh-CN"/>
              </w:rPr>
            </w:pPr>
            <w:r>
              <w:rPr>
                <w:rFonts w:hint="eastAsia"/>
                <w:lang w:eastAsia="zh-CN"/>
              </w:rPr>
              <w:t>建设工程</w:t>
            </w:r>
            <w:r>
              <w:rPr>
                <w:rFonts w:hint="eastAsia"/>
                <w:lang w:val="en-US" w:eastAsia="zh-CN"/>
              </w:rPr>
              <w:t>造价咨询</w:t>
            </w:r>
            <w:r>
              <w:rPr>
                <w:rFonts w:hint="eastAsia"/>
                <w:lang w:eastAsia="zh-CN"/>
              </w:rPr>
              <w:t>单位协议供应商</w:t>
            </w:r>
          </w:p>
        </w:tc>
        <w:tc>
          <w:tcPr>
            <w:tcW w:w="1684" w:type="dxa"/>
            <w:noWrap w:val="0"/>
            <w:vAlign w:val="center"/>
          </w:tcPr>
          <w:p>
            <w:pPr>
              <w:pageBreakBefore w:val="0"/>
              <w:kinsoku/>
              <w:wordWrap/>
              <w:overflowPunct/>
              <w:topLinePunct w:val="0"/>
              <w:bidi w:val="0"/>
              <w:adjustRightIn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十</w:t>
            </w:r>
            <w:r>
              <w:rPr>
                <w:rFonts w:hint="eastAsia" w:ascii="宋体" w:hAnsi="宋体" w:eastAsia="宋体" w:cs="宋体"/>
                <w:color w:val="auto"/>
                <w:sz w:val="21"/>
                <w:szCs w:val="21"/>
                <w:highlight w:val="none"/>
              </w:rPr>
              <w:t>家</w:t>
            </w:r>
          </w:p>
        </w:tc>
        <w:tc>
          <w:tcPr>
            <w:tcW w:w="2851" w:type="dxa"/>
            <w:noWrap w:val="0"/>
            <w:vAlign w:val="center"/>
          </w:tcPr>
          <w:p>
            <w:pPr>
              <w:pStyle w:val="55"/>
              <w:pageBreakBefore w:val="0"/>
              <w:kinsoku/>
              <w:wordWrap/>
              <w:overflowPunct/>
              <w:topLinePunct w:val="0"/>
              <w:bidi w:val="0"/>
              <w:adjustRightInd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确认服务资格之日起三年</w:t>
            </w:r>
          </w:p>
        </w:tc>
      </w:tr>
    </w:tbl>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2、简要技术要求或招标项目的性质：详细内容请参阅招标文件第三部分《用户需求书》。</w:t>
      </w:r>
    </w:p>
    <w:p>
      <w:pPr>
        <w:spacing w:after="0" w:line="360" w:lineRule="auto"/>
        <w:ind w:firstLine="413" w:firstLineChars="196"/>
        <w:rPr>
          <w:rFonts w:ascii="宋体" w:hAnsi="宋体" w:eastAsia="宋体"/>
          <w:b/>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二、投标人资格要求</w:t>
      </w: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（1）投标人须为在中华人民共和国境内登记注册的具有独立承担民事责任能力的法人或其他组织；</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（2）参加采购活动前三年内，在经营活动中没有重大违法记录（须提供书面声明）；</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（3）本项目</w:t>
      </w:r>
      <w:r>
        <w:rPr>
          <w:rFonts w:hint="eastAsia" w:ascii="宋体" w:hAnsi="宋体" w:eastAsia="宋体"/>
          <w:color w:val="auto"/>
          <w:sz w:val="21"/>
          <w:szCs w:val="21"/>
          <w:highlight w:val="none"/>
          <w:lang w:val="en-US" w:eastAsia="zh-CN"/>
        </w:rPr>
        <w:t>不</w:t>
      </w:r>
      <w:r>
        <w:rPr>
          <w:rFonts w:hint="eastAsia" w:ascii="宋体" w:hAnsi="宋体" w:eastAsia="宋体"/>
          <w:color w:val="auto"/>
          <w:sz w:val="21"/>
          <w:szCs w:val="21"/>
          <w:highlight w:val="none"/>
        </w:rPr>
        <w:t>接受联合体投标；投标人的单位负责人为同一人或者存在直接控股、管理关系的不同投标人，不得参加同一合同项下的采购活动。</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未被列入东实集团及下属企业工程建设领域黑名单。【以东莞实业投资控股集团有限公司发文（东实通〔2021〕44号）、（东实通〔2021〕98号）为准】</w:t>
      </w:r>
    </w:p>
    <w:p>
      <w:pPr>
        <w:bidi w:val="0"/>
        <w:rPr>
          <w:color w:val="auto"/>
          <w:highlight w:val="none"/>
        </w:rPr>
      </w:pP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2、特殊要求：</w:t>
      </w:r>
    </w:p>
    <w:p>
      <w:pPr>
        <w:pStyle w:val="2"/>
        <w:numPr>
          <w:ilvl w:val="0"/>
          <w:numId w:val="0"/>
        </w:numPr>
        <w:ind w:firstLine="420" w:firstLineChars="200"/>
        <w:rPr>
          <w:rFonts w:hint="eastAsia" w:cs="宋体"/>
          <w:color w:val="auto"/>
          <w:sz w:val="21"/>
          <w:szCs w:val="21"/>
          <w:highlight w:val="none"/>
          <w:lang w:val="en-US" w:eastAsia="zh-CN"/>
        </w:rPr>
      </w:pPr>
      <w:r>
        <w:rPr>
          <w:rFonts w:hint="eastAsia" w:cs="宋体"/>
          <w:color w:val="auto"/>
          <w:sz w:val="21"/>
          <w:szCs w:val="21"/>
          <w:highlight w:val="none"/>
          <w:lang w:val="en-US" w:eastAsia="zh-CN"/>
        </w:rPr>
        <w:t>无</w:t>
      </w:r>
    </w:p>
    <w:p>
      <w:pPr>
        <w:bidi w:val="0"/>
        <w:rPr>
          <w:rFonts w:hint="eastAsia"/>
          <w:color w:val="auto"/>
          <w:lang w:val="en-US" w:eastAsia="zh-CN"/>
        </w:rPr>
      </w:pPr>
    </w:p>
    <w:p>
      <w:pPr>
        <w:spacing w:after="0" w:line="360" w:lineRule="auto"/>
        <w:ind w:firstLine="413" w:firstLineChars="196"/>
        <w:rPr>
          <w:rFonts w:hint="eastAsia" w:ascii="宋体" w:hAnsi="宋体" w:eastAsia="宋体"/>
          <w:b/>
          <w:color w:val="auto"/>
          <w:sz w:val="21"/>
          <w:szCs w:val="21"/>
          <w:highlight w:val="none"/>
        </w:rPr>
      </w:pPr>
      <w:r>
        <w:rPr>
          <w:rFonts w:hint="eastAsia" w:ascii="宋体" w:hAnsi="宋体" w:eastAsia="宋体"/>
          <w:b/>
          <w:color w:val="auto"/>
          <w:sz w:val="21"/>
          <w:szCs w:val="21"/>
          <w:highlight w:val="none"/>
        </w:rPr>
        <w:t>三、获取招标文方式及要求：</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1、招标文件下载地址：东莞实业投资控股集团网站</w:t>
      </w:r>
      <w:r>
        <w:rPr>
          <w:rFonts w:hint="eastAsia" w:ascii="宋体" w:hAnsi="宋体" w:cs="宋体"/>
          <w:color w:val="auto"/>
          <w:szCs w:val="21"/>
          <w:highlight w:val="none"/>
          <w:u w:val="single"/>
        </w:rPr>
        <w:t>（</w:t>
      </w:r>
      <w:r>
        <w:rPr>
          <w:rFonts w:hint="eastAsia" w:ascii="宋体" w:hAnsi="宋体" w:cs="宋体"/>
          <w:color w:val="auto"/>
          <w:szCs w:val="21"/>
          <w:highlight w:val="none"/>
          <w:u w:val="single"/>
          <w:lang w:eastAsia="zh-CN"/>
        </w:rPr>
        <w:t>http://www.dgsy.com.cn</w:t>
      </w:r>
      <w:r>
        <w:rPr>
          <w:rFonts w:hint="eastAsia" w:ascii="宋体" w:hAnsi="宋体" w:cs="宋体"/>
          <w:color w:val="auto"/>
          <w:szCs w:val="21"/>
          <w:highlight w:val="none"/>
          <w:u w:val="single"/>
        </w:rPr>
        <w:t>）</w:t>
      </w:r>
      <w:r>
        <w:rPr>
          <w:rFonts w:hint="eastAsia" w:ascii="宋体" w:hAnsi="宋体" w:cs="宋体"/>
          <w:color w:val="auto"/>
          <w:szCs w:val="21"/>
          <w:highlight w:val="none"/>
        </w:rPr>
        <w:t>首页招标采购栏目下下载。</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2、招标文件下载时间：202</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年</w:t>
      </w:r>
      <w:r>
        <w:rPr>
          <w:rFonts w:hint="eastAsia" w:ascii="宋体" w:hAnsi="宋体" w:cs="宋体"/>
          <w:color w:val="auto"/>
          <w:szCs w:val="21"/>
          <w:highlight w:val="none"/>
          <w:u w:val="single"/>
          <w:lang w:val="en-US" w:eastAsia="zh-CN"/>
        </w:rPr>
        <w:t>1</w:t>
      </w:r>
      <w:r>
        <w:rPr>
          <w:rFonts w:hint="eastAsia" w:ascii="宋体" w:hAnsi="宋体" w:cs="宋体"/>
          <w:color w:val="auto"/>
          <w:szCs w:val="21"/>
          <w:highlight w:val="none"/>
        </w:rPr>
        <w:t>月</w:t>
      </w:r>
      <w:r>
        <w:rPr>
          <w:rFonts w:hint="eastAsia" w:ascii="宋体" w:hAnsi="宋体" w:cs="宋体"/>
          <w:color w:val="auto"/>
          <w:szCs w:val="21"/>
          <w:highlight w:val="none"/>
          <w:u w:val="single"/>
          <w:lang w:val="en-US" w:eastAsia="zh-CN"/>
        </w:rPr>
        <w:t>25</w:t>
      </w:r>
      <w:r>
        <w:rPr>
          <w:rFonts w:hint="eastAsia" w:ascii="宋体" w:hAnsi="宋体" w:cs="宋体"/>
          <w:color w:val="auto"/>
          <w:szCs w:val="21"/>
          <w:highlight w:val="none"/>
        </w:rPr>
        <w:t>日至202</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年</w:t>
      </w:r>
      <w:r>
        <w:rPr>
          <w:rFonts w:hint="eastAsia" w:ascii="宋体" w:hAnsi="宋体" w:cs="宋体"/>
          <w:color w:val="auto"/>
          <w:szCs w:val="21"/>
          <w:highlight w:val="none"/>
          <w:u w:val="single"/>
          <w:lang w:val="en-US" w:eastAsia="zh-CN"/>
        </w:rPr>
        <w:t>2</w:t>
      </w:r>
      <w:r>
        <w:rPr>
          <w:rFonts w:hint="eastAsia" w:ascii="宋体" w:hAnsi="宋体" w:cs="宋体"/>
          <w:color w:val="auto"/>
          <w:szCs w:val="21"/>
          <w:highlight w:val="none"/>
        </w:rPr>
        <w:t>月</w:t>
      </w:r>
      <w:r>
        <w:rPr>
          <w:rFonts w:hint="eastAsia" w:ascii="宋体" w:hAnsi="宋体" w:cs="宋体"/>
          <w:color w:val="auto"/>
          <w:szCs w:val="21"/>
          <w:highlight w:val="none"/>
          <w:u w:val="single"/>
          <w:lang w:val="en-US" w:eastAsia="zh-CN"/>
        </w:rPr>
        <w:t>16</w:t>
      </w:r>
      <w:r>
        <w:rPr>
          <w:rFonts w:hint="eastAsia" w:ascii="宋体" w:hAnsi="宋体" w:cs="宋体"/>
          <w:color w:val="auto"/>
          <w:szCs w:val="21"/>
          <w:highlight w:val="none"/>
        </w:rPr>
        <w:t>日。</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3、获取招标文件时间：202</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年</w:t>
      </w:r>
      <w:r>
        <w:rPr>
          <w:rFonts w:hint="eastAsia" w:ascii="宋体" w:hAnsi="宋体" w:cs="宋体"/>
          <w:color w:val="auto"/>
          <w:szCs w:val="21"/>
          <w:highlight w:val="none"/>
          <w:u w:val="single"/>
          <w:lang w:val="en-US" w:eastAsia="zh-CN"/>
        </w:rPr>
        <w:t>1</w:t>
      </w:r>
      <w:r>
        <w:rPr>
          <w:rFonts w:hint="eastAsia" w:ascii="宋体" w:hAnsi="宋体" w:cs="宋体"/>
          <w:color w:val="auto"/>
          <w:szCs w:val="21"/>
          <w:highlight w:val="none"/>
        </w:rPr>
        <w:t>月</w:t>
      </w:r>
      <w:r>
        <w:rPr>
          <w:rFonts w:hint="eastAsia" w:ascii="宋体" w:hAnsi="宋体" w:cs="宋体"/>
          <w:color w:val="auto"/>
          <w:szCs w:val="21"/>
          <w:highlight w:val="none"/>
          <w:u w:val="single"/>
          <w:lang w:val="en-US" w:eastAsia="zh-CN"/>
        </w:rPr>
        <w:t>25</w:t>
      </w:r>
      <w:r>
        <w:rPr>
          <w:rFonts w:hint="eastAsia" w:ascii="宋体" w:hAnsi="宋体" w:cs="宋体"/>
          <w:color w:val="auto"/>
          <w:szCs w:val="21"/>
          <w:highlight w:val="none"/>
        </w:rPr>
        <w:t>日至202</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年</w:t>
      </w:r>
      <w:r>
        <w:rPr>
          <w:rFonts w:hint="eastAsia" w:ascii="宋体" w:hAnsi="宋体" w:cs="宋体"/>
          <w:color w:val="auto"/>
          <w:szCs w:val="21"/>
          <w:highlight w:val="none"/>
          <w:u w:val="single"/>
          <w:lang w:val="en-US" w:eastAsia="zh-CN"/>
        </w:rPr>
        <w:t>2</w:t>
      </w:r>
      <w:r>
        <w:rPr>
          <w:rFonts w:hint="eastAsia" w:ascii="宋体" w:hAnsi="宋体" w:cs="宋体"/>
          <w:color w:val="auto"/>
          <w:szCs w:val="21"/>
          <w:highlight w:val="none"/>
        </w:rPr>
        <w:t>月</w:t>
      </w:r>
      <w:r>
        <w:rPr>
          <w:rFonts w:hint="eastAsia" w:ascii="宋体" w:hAnsi="宋体" w:cs="宋体"/>
          <w:color w:val="auto"/>
          <w:szCs w:val="21"/>
          <w:highlight w:val="none"/>
          <w:u w:val="single"/>
          <w:lang w:val="en-US" w:eastAsia="zh-CN"/>
        </w:rPr>
        <w:t>16</w:t>
      </w:r>
      <w:r>
        <w:rPr>
          <w:rFonts w:hint="eastAsia" w:ascii="宋体" w:hAnsi="宋体" w:cs="宋体"/>
          <w:color w:val="auto"/>
          <w:szCs w:val="21"/>
          <w:highlight w:val="none"/>
        </w:rPr>
        <w:t>日（节假日除外），上午8：30～12：00，下午14：00～17：30（北京时间）。</w:t>
      </w:r>
    </w:p>
    <w:p>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4、获取招标文件方式：不进行实名登记报名。拟参加投标的投标人可自行于东莞实业投资控股集团网站</w:t>
      </w:r>
      <w:r>
        <w:rPr>
          <w:rFonts w:hint="eastAsia" w:ascii="宋体" w:hAnsi="宋体" w:cs="宋体"/>
          <w:color w:val="auto"/>
          <w:szCs w:val="21"/>
          <w:highlight w:val="none"/>
          <w:u w:val="single"/>
        </w:rPr>
        <w:t>（</w:t>
      </w:r>
      <w:r>
        <w:rPr>
          <w:rFonts w:hint="eastAsia" w:ascii="宋体" w:hAnsi="宋体" w:cs="宋体"/>
          <w:color w:val="auto"/>
          <w:szCs w:val="21"/>
          <w:highlight w:val="none"/>
          <w:u w:val="single"/>
          <w:lang w:eastAsia="zh-CN"/>
        </w:rPr>
        <w:t>http://www.dgsy.com.cn</w:t>
      </w:r>
      <w:r>
        <w:rPr>
          <w:rFonts w:hint="eastAsia" w:ascii="宋体" w:hAnsi="宋体" w:cs="宋体"/>
          <w:color w:val="auto"/>
          <w:szCs w:val="21"/>
          <w:highlight w:val="none"/>
          <w:u w:val="single"/>
        </w:rPr>
        <w:t>）</w:t>
      </w:r>
      <w:r>
        <w:rPr>
          <w:rFonts w:hint="eastAsia" w:ascii="宋体" w:hAnsi="宋体" w:cs="宋体"/>
          <w:color w:val="auto"/>
          <w:szCs w:val="21"/>
          <w:highlight w:val="none"/>
        </w:rPr>
        <w:t>下载招标文件。</w:t>
      </w:r>
    </w:p>
    <w:p>
      <w:pPr>
        <w:bidi w:val="0"/>
        <w:rPr>
          <w:color w:val="auto"/>
          <w:highlight w:val="none"/>
        </w:rPr>
      </w:pPr>
    </w:p>
    <w:p>
      <w:pPr>
        <w:spacing w:after="0" w:line="360" w:lineRule="auto"/>
        <w:ind w:firstLine="413" w:firstLineChars="196"/>
        <w:rPr>
          <w:rFonts w:hint="eastAsia" w:ascii="宋体" w:hAnsi="宋体" w:eastAsia="宋体"/>
          <w:b/>
          <w:color w:val="auto"/>
          <w:sz w:val="21"/>
          <w:szCs w:val="21"/>
          <w:highlight w:val="none"/>
        </w:rPr>
      </w:pPr>
      <w:r>
        <w:rPr>
          <w:rFonts w:hint="eastAsia" w:ascii="宋体" w:hAnsi="宋体" w:eastAsia="宋体"/>
          <w:b/>
          <w:color w:val="auto"/>
          <w:sz w:val="21"/>
          <w:szCs w:val="21"/>
          <w:highlight w:val="none"/>
        </w:rPr>
        <w:t>四、递交投标文件截止时间、投标时间及地点：</w:t>
      </w:r>
    </w:p>
    <w:p>
      <w:pPr>
        <w:ind w:firstLine="420" w:firstLineChars="200"/>
        <w:rPr>
          <w:rFonts w:ascii="宋体" w:hAnsi="宋体"/>
          <w:color w:val="auto"/>
          <w:szCs w:val="21"/>
          <w:highlight w:val="none"/>
        </w:rPr>
      </w:pPr>
      <w:r>
        <w:rPr>
          <w:rFonts w:hint="eastAsia" w:ascii="宋体" w:hAnsi="宋体"/>
          <w:color w:val="auto"/>
          <w:szCs w:val="21"/>
          <w:highlight w:val="none"/>
        </w:rPr>
        <w:t>1、递交投标文件时间：202</w:t>
      </w:r>
      <w:r>
        <w:rPr>
          <w:rFonts w:hint="eastAsia" w:ascii="宋体" w:hAnsi="宋体"/>
          <w:color w:val="auto"/>
          <w:szCs w:val="21"/>
          <w:highlight w:val="none"/>
          <w:lang w:val="en-US" w:eastAsia="zh-CN"/>
        </w:rPr>
        <w:t>2</w:t>
      </w:r>
      <w:r>
        <w:rPr>
          <w:rFonts w:ascii="宋体" w:hAnsi="宋体"/>
          <w:color w:val="auto"/>
          <w:szCs w:val="21"/>
          <w:highlight w:val="none"/>
        </w:rPr>
        <w:t>年</w:t>
      </w:r>
      <w:r>
        <w:rPr>
          <w:rFonts w:hint="eastAsia" w:ascii="宋体" w:hAnsi="宋体"/>
          <w:color w:val="auto"/>
          <w:szCs w:val="21"/>
          <w:highlight w:val="none"/>
          <w:u w:val="single"/>
          <w:lang w:val="en-US" w:eastAsia="zh-CN"/>
        </w:rPr>
        <w:t>2</w:t>
      </w:r>
      <w:r>
        <w:rPr>
          <w:rFonts w:hint="eastAsia" w:ascii="宋体" w:hAnsi="宋体"/>
          <w:color w:val="auto"/>
          <w:szCs w:val="21"/>
          <w:highlight w:val="none"/>
        </w:rPr>
        <w:t>月</w:t>
      </w:r>
      <w:r>
        <w:rPr>
          <w:rFonts w:hint="eastAsia" w:ascii="宋体" w:hAnsi="宋体"/>
          <w:color w:val="auto"/>
          <w:szCs w:val="21"/>
          <w:highlight w:val="none"/>
          <w:u w:val="single"/>
          <w:lang w:val="en-US" w:eastAsia="zh-CN"/>
        </w:rPr>
        <w:t>17</w:t>
      </w:r>
      <w:r>
        <w:rPr>
          <w:rFonts w:hint="eastAsia" w:ascii="宋体" w:hAnsi="宋体"/>
          <w:color w:val="auto"/>
          <w:szCs w:val="21"/>
          <w:highlight w:val="none"/>
        </w:rPr>
        <w:t>日（北京时间）</w:t>
      </w:r>
      <w:r>
        <w:rPr>
          <w:rFonts w:hint="eastAsia" w:ascii="宋体" w:hAnsi="宋体"/>
          <w:color w:val="auto"/>
          <w:szCs w:val="21"/>
          <w:highlight w:val="none"/>
          <w:u w:val="single"/>
          <w:lang w:val="en-US" w:eastAsia="zh-CN"/>
        </w:rPr>
        <w:t>09</w:t>
      </w:r>
      <w:r>
        <w:rPr>
          <w:rFonts w:hint="eastAsia" w:ascii="宋体" w:hAnsi="宋体"/>
          <w:color w:val="auto"/>
          <w:szCs w:val="21"/>
          <w:highlight w:val="none"/>
        </w:rPr>
        <w:t>:</w:t>
      </w:r>
      <w:r>
        <w:rPr>
          <w:rFonts w:hint="eastAsia" w:ascii="宋体" w:hAnsi="宋体"/>
          <w:color w:val="auto"/>
          <w:szCs w:val="21"/>
          <w:highlight w:val="none"/>
          <w:u w:val="single"/>
          <w:lang w:val="en-US" w:eastAsia="zh-CN"/>
        </w:rPr>
        <w:t>00</w:t>
      </w:r>
      <w:r>
        <w:rPr>
          <w:rFonts w:hint="eastAsia" w:ascii="宋体" w:hAnsi="宋体"/>
          <w:color w:val="auto"/>
          <w:szCs w:val="21"/>
          <w:highlight w:val="none"/>
        </w:rPr>
        <w:t>～</w:t>
      </w:r>
      <w:r>
        <w:rPr>
          <w:rFonts w:hint="eastAsia" w:ascii="宋体" w:hAnsi="宋体"/>
          <w:color w:val="auto"/>
          <w:szCs w:val="21"/>
          <w:highlight w:val="none"/>
          <w:u w:val="single"/>
          <w:lang w:val="en-US" w:eastAsia="zh-CN"/>
        </w:rPr>
        <w:t>09</w:t>
      </w:r>
      <w:r>
        <w:rPr>
          <w:rFonts w:hint="eastAsia" w:ascii="宋体" w:hAnsi="宋体"/>
          <w:color w:val="auto"/>
          <w:szCs w:val="21"/>
          <w:highlight w:val="none"/>
        </w:rPr>
        <w:t>:</w:t>
      </w:r>
      <w:r>
        <w:rPr>
          <w:rFonts w:hint="eastAsia" w:ascii="宋体" w:hAnsi="宋体"/>
          <w:color w:val="auto"/>
          <w:szCs w:val="21"/>
          <w:highlight w:val="none"/>
          <w:u w:val="single"/>
          <w:lang w:val="en-US" w:eastAsia="zh-CN"/>
        </w:rPr>
        <w:t>30</w:t>
      </w:r>
      <w:r>
        <w:rPr>
          <w:rFonts w:hint="eastAsia" w:ascii="宋体" w:hAnsi="宋体"/>
          <w:color w:val="auto"/>
          <w:szCs w:val="21"/>
          <w:highlight w:val="none"/>
        </w:rPr>
        <w:t>。</w:t>
      </w:r>
    </w:p>
    <w:p>
      <w:pPr>
        <w:ind w:firstLine="420" w:firstLineChars="200"/>
        <w:rPr>
          <w:rFonts w:ascii="宋体" w:hAnsi="宋体"/>
          <w:b/>
          <w:color w:val="auto"/>
          <w:szCs w:val="21"/>
          <w:highlight w:val="none"/>
        </w:rPr>
      </w:pPr>
      <w:r>
        <w:rPr>
          <w:rFonts w:hint="eastAsia" w:ascii="宋体" w:hAnsi="宋体"/>
          <w:color w:val="auto"/>
          <w:szCs w:val="21"/>
          <w:highlight w:val="none"/>
        </w:rPr>
        <w:t>2、递交投标文件</w:t>
      </w:r>
      <w:r>
        <w:rPr>
          <w:rFonts w:ascii="宋体" w:hAnsi="宋体"/>
          <w:color w:val="auto"/>
          <w:szCs w:val="21"/>
          <w:highlight w:val="none"/>
        </w:rPr>
        <w:t>截止</w:t>
      </w:r>
      <w:r>
        <w:rPr>
          <w:rFonts w:hint="eastAsia" w:ascii="宋体" w:hAnsi="宋体"/>
          <w:color w:val="auto"/>
          <w:szCs w:val="21"/>
          <w:highlight w:val="none"/>
        </w:rPr>
        <w:t>及开标时间：202</w:t>
      </w:r>
      <w:r>
        <w:rPr>
          <w:rFonts w:hint="eastAsia" w:ascii="宋体" w:hAnsi="宋体"/>
          <w:color w:val="auto"/>
          <w:szCs w:val="21"/>
          <w:highlight w:val="none"/>
          <w:lang w:val="en-US" w:eastAsia="zh-CN"/>
        </w:rPr>
        <w:t>2</w:t>
      </w:r>
      <w:r>
        <w:rPr>
          <w:rFonts w:ascii="宋体" w:hAnsi="宋体"/>
          <w:color w:val="auto"/>
          <w:szCs w:val="21"/>
          <w:highlight w:val="none"/>
        </w:rPr>
        <w:t>年</w:t>
      </w:r>
      <w:r>
        <w:rPr>
          <w:rFonts w:hint="eastAsia" w:ascii="宋体" w:hAnsi="宋体"/>
          <w:color w:val="auto"/>
          <w:szCs w:val="21"/>
          <w:highlight w:val="none"/>
          <w:u w:val="single"/>
          <w:lang w:val="en-US" w:eastAsia="zh-CN"/>
        </w:rPr>
        <w:t>2</w:t>
      </w:r>
      <w:r>
        <w:rPr>
          <w:rFonts w:hint="eastAsia" w:ascii="宋体" w:hAnsi="宋体"/>
          <w:color w:val="auto"/>
          <w:szCs w:val="21"/>
          <w:highlight w:val="none"/>
        </w:rPr>
        <w:t>月</w:t>
      </w:r>
      <w:r>
        <w:rPr>
          <w:rFonts w:hint="eastAsia" w:ascii="宋体" w:hAnsi="宋体"/>
          <w:color w:val="auto"/>
          <w:szCs w:val="21"/>
          <w:highlight w:val="none"/>
          <w:u w:val="single"/>
          <w:lang w:val="en-US" w:eastAsia="zh-CN"/>
        </w:rPr>
        <w:t>17</w:t>
      </w:r>
      <w:r>
        <w:rPr>
          <w:rFonts w:hint="eastAsia" w:ascii="宋体" w:hAnsi="宋体"/>
          <w:color w:val="auto"/>
          <w:szCs w:val="21"/>
          <w:highlight w:val="none"/>
        </w:rPr>
        <w:t>日</w:t>
      </w:r>
      <w:r>
        <w:rPr>
          <w:rFonts w:hint="eastAsia" w:ascii="宋体" w:hAnsi="宋体"/>
          <w:color w:val="auto"/>
          <w:szCs w:val="21"/>
          <w:highlight w:val="none"/>
          <w:u w:val="single"/>
          <w:lang w:val="en-US" w:eastAsia="zh-CN"/>
        </w:rPr>
        <w:t>09</w:t>
      </w:r>
      <w:r>
        <w:rPr>
          <w:rFonts w:hint="eastAsia" w:ascii="宋体" w:hAnsi="宋体"/>
          <w:color w:val="auto"/>
          <w:szCs w:val="21"/>
          <w:highlight w:val="none"/>
        </w:rPr>
        <w:t>:</w:t>
      </w:r>
      <w:r>
        <w:rPr>
          <w:rFonts w:hint="eastAsia" w:ascii="宋体" w:hAnsi="宋体"/>
          <w:color w:val="auto"/>
          <w:szCs w:val="21"/>
          <w:highlight w:val="none"/>
          <w:u w:val="single"/>
          <w:lang w:val="en-US" w:eastAsia="zh-CN"/>
        </w:rPr>
        <w:t>30</w:t>
      </w:r>
      <w:r>
        <w:rPr>
          <w:rFonts w:hint="eastAsia" w:ascii="宋体" w:hAnsi="宋体"/>
          <w:color w:val="auto"/>
          <w:szCs w:val="21"/>
          <w:highlight w:val="none"/>
        </w:rPr>
        <w:t>（北京时间 ），所有投标文件应于截止时间之前递交，迟交或以电报、传真形式的投标文件将拒绝接收。</w:t>
      </w:r>
      <w:r>
        <w:rPr>
          <w:rFonts w:hint="eastAsia" w:ascii="宋体" w:hAnsi="宋体"/>
          <w:b/>
          <w:color w:val="auto"/>
          <w:szCs w:val="21"/>
          <w:highlight w:val="none"/>
        </w:rPr>
        <w:t>届时请投标人的法定代表人或其授权代表务必携带有效身份证明出席开标会议。</w:t>
      </w:r>
    </w:p>
    <w:p>
      <w:pPr>
        <w:ind w:firstLine="420" w:firstLineChars="200"/>
        <w:rPr>
          <w:rFonts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开标地点</w:t>
      </w:r>
      <w:r>
        <w:rPr>
          <w:rFonts w:hint="eastAsia" w:ascii="宋体" w:hAnsi="宋体"/>
          <w:color w:val="auto"/>
          <w:szCs w:val="21"/>
          <w:highlight w:val="none"/>
        </w:rPr>
        <w:t>：</w:t>
      </w:r>
      <w:r>
        <w:rPr>
          <w:rFonts w:hint="eastAsia" w:ascii="宋体" w:hAnsi="宋体"/>
          <w:color w:val="auto"/>
          <w:szCs w:val="21"/>
          <w:highlight w:val="none"/>
          <w:lang w:eastAsia="zh-CN"/>
        </w:rPr>
        <w:t>东莞市南城街道鸿福路199号（市民服务中心）411室</w:t>
      </w:r>
      <w:r>
        <w:rPr>
          <w:rFonts w:hint="eastAsia" w:ascii="宋体" w:hAnsi="宋体"/>
          <w:color w:val="auto"/>
          <w:szCs w:val="21"/>
          <w:highlight w:val="none"/>
        </w:rPr>
        <w:t>。</w:t>
      </w:r>
    </w:p>
    <w:p>
      <w:pPr>
        <w:spacing w:after="0" w:line="360" w:lineRule="auto"/>
        <w:ind w:firstLine="411" w:firstLineChars="196"/>
        <w:rPr>
          <w:rFonts w:ascii="宋体" w:hAnsi="宋体" w:eastAsia="宋体"/>
          <w:bCs/>
          <w:color w:val="auto"/>
          <w:sz w:val="21"/>
          <w:szCs w:val="21"/>
          <w:highlight w:val="none"/>
        </w:rPr>
      </w:pPr>
    </w:p>
    <w:p>
      <w:pPr>
        <w:spacing w:after="0" w:line="360" w:lineRule="auto"/>
        <w:ind w:firstLine="413" w:firstLineChars="196"/>
        <w:rPr>
          <w:rFonts w:ascii="宋体" w:hAnsi="宋体" w:eastAsia="宋体"/>
          <w:bCs/>
          <w:color w:val="auto"/>
          <w:sz w:val="21"/>
          <w:szCs w:val="21"/>
          <w:highlight w:val="none"/>
        </w:rPr>
      </w:pPr>
      <w:r>
        <w:rPr>
          <w:rFonts w:hint="eastAsia" w:ascii="宋体" w:hAnsi="宋体" w:eastAsia="宋体"/>
          <w:b/>
          <w:color w:val="auto"/>
          <w:sz w:val="21"/>
          <w:szCs w:val="21"/>
          <w:highlight w:val="none"/>
        </w:rPr>
        <w:t>五、采购人及采购代理机构的名称、地址和联系方法：</w:t>
      </w:r>
    </w:p>
    <w:p>
      <w:pPr>
        <w:spacing w:after="0" w:line="360" w:lineRule="auto"/>
        <w:ind w:firstLine="420" w:firstLineChars="200"/>
        <w:rPr>
          <w:rFonts w:hint="default"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采购人联系人：</w:t>
      </w:r>
      <w:r>
        <w:rPr>
          <w:rFonts w:hint="eastAsia" w:ascii="宋体" w:hAnsi="宋体" w:eastAsia="宋体"/>
          <w:bCs/>
          <w:color w:val="auto"/>
          <w:sz w:val="21"/>
          <w:szCs w:val="21"/>
          <w:highlight w:val="none"/>
          <w:lang w:val="en-US" w:eastAsia="zh-CN"/>
        </w:rPr>
        <w:t>段工</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地址：</w:t>
      </w:r>
      <w:r>
        <w:rPr>
          <w:rFonts w:hint="eastAsia" w:hAnsi="宋体"/>
          <w:color w:val="auto"/>
          <w:sz w:val="21"/>
          <w:szCs w:val="21"/>
          <w:highlight w:val="none"/>
        </w:rPr>
        <w:t>东莞市东城八一路1号机关二号大院9号楼</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联系电话：0769-28822</w:t>
      </w:r>
      <w:r>
        <w:rPr>
          <w:rFonts w:hint="eastAsia" w:ascii="宋体" w:hAnsi="宋体"/>
          <w:bCs/>
          <w:color w:val="auto"/>
          <w:sz w:val="21"/>
          <w:szCs w:val="21"/>
          <w:highlight w:val="none"/>
          <w:lang w:val="en-US" w:eastAsia="zh-CN"/>
        </w:rPr>
        <w:t>38</w:t>
      </w:r>
      <w:r>
        <w:rPr>
          <w:rFonts w:hint="eastAsia" w:ascii="宋体" w:hAnsi="宋体" w:eastAsia="宋体"/>
          <w:bCs/>
          <w:color w:val="auto"/>
          <w:sz w:val="21"/>
          <w:szCs w:val="21"/>
          <w:highlight w:val="none"/>
        </w:rPr>
        <w:t>1</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bookmarkStart w:id="136" w:name="_GoBack"/>
      <w:bookmarkEnd w:id="136"/>
    </w:p>
    <w:p>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杨工、薛工</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p>
    <w:p>
      <w:pPr>
        <w:spacing w:after="0" w:line="360" w:lineRule="auto"/>
        <w:ind w:firstLine="420" w:firstLineChars="200"/>
        <w:rPr>
          <w:color w:val="auto"/>
          <w:highlight w:val="none"/>
        </w:rPr>
      </w:pPr>
      <w:r>
        <w:rPr>
          <w:rFonts w:hint="eastAsia" w:ascii="宋体" w:hAnsi="宋体" w:eastAsia="宋体"/>
          <w:color w:val="auto"/>
          <w:sz w:val="21"/>
          <w:szCs w:val="21"/>
          <w:highlight w:val="none"/>
        </w:rPr>
        <w:t>E－ mail：</w:t>
      </w:r>
      <w:r>
        <w:rPr>
          <w:rFonts w:hint="eastAsia" w:ascii="宋体" w:hAnsi="宋体" w:eastAsia="宋体"/>
          <w:color w:val="auto"/>
          <w:sz w:val="21"/>
          <w:szCs w:val="21"/>
          <w:highlight w:val="none"/>
          <w:lang w:val="en-US" w:eastAsia="zh-CN"/>
        </w:rPr>
        <w:t>471539976@qq.com</w:t>
      </w:r>
    </w:p>
    <w:p>
      <w:pPr>
        <w:spacing w:line="360" w:lineRule="auto"/>
        <w:ind w:right="752"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广东政通招标有限公司</w:t>
      </w:r>
    </w:p>
    <w:p>
      <w:pPr>
        <w:spacing w:line="360" w:lineRule="auto"/>
        <w:ind w:right="752" w:rightChars="358"/>
        <w:jc w:val="righ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202</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 xml:space="preserve"> </w:t>
      </w:r>
    </w:p>
    <w:p>
      <w:pPr>
        <w:ind w:left="6205" w:leftChars="2755" w:hanging="420" w:hangingChars="200"/>
        <w:rPr>
          <w:rFonts w:ascii="黑体" w:hAnsi="宋体" w:eastAsia="黑体"/>
          <w:color w:val="auto"/>
          <w:highlight w:val="none"/>
        </w:rPr>
      </w:pPr>
      <w:r>
        <w:rPr>
          <w:rFonts w:hint="eastAsia" w:ascii="宋体" w:hAnsi="宋体" w:eastAsia="宋体" w:cs="宋体"/>
          <w:color w:val="auto"/>
          <w:sz w:val="21"/>
          <w:szCs w:val="21"/>
          <w:highlight w:val="none"/>
        </w:rPr>
        <w:br w:type="page"/>
      </w:r>
    </w:p>
    <w:p>
      <w:pPr>
        <w:pStyle w:val="5"/>
        <w:spacing w:before="0" w:after="0" w:line="240" w:lineRule="auto"/>
        <w:rPr>
          <w:color w:val="auto"/>
          <w:sz w:val="28"/>
          <w:szCs w:val="28"/>
          <w:highlight w:val="none"/>
        </w:rPr>
      </w:pPr>
      <w:bookmarkStart w:id="1" w:name="_Toc74645193"/>
      <w:r>
        <w:rPr>
          <w:rFonts w:hint="eastAsia"/>
          <w:color w:val="auto"/>
          <w:sz w:val="28"/>
          <w:szCs w:val="28"/>
          <w:highlight w:val="none"/>
        </w:rPr>
        <w:t>第二部分相关资料表格</w:t>
      </w:r>
      <w:bookmarkEnd w:id="1"/>
    </w:p>
    <w:p>
      <w:pPr>
        <w:pStyle w:val="6"/>
        <w:spacing w:before="0" w:after="0" w:line="240" w:lineRule="auto"/>
        <w:jc w:val="center"/>
        <w:rPr>
          <w:rFonts w:ascii="宋体" w:hAnsi="宋体" w:eastAsia="宋体" w:cs="宋体"/>
          <w:color w:val="auto"/>
          <w:sz w:val="24"/>
          <w:szCs w:val="24"/>
          <w:highlight w:val="none"/>
        </w:rPr>
      </w:pPr>
      <w:bookmarkStart w:id="2" w:name="_Toc74645194"/>
      <w:r>
        <w:rPr>
          <w:rFonts w:hint="eastAsia" w:ascii="宋体" w:hAnsi="宋体" w:eastAsia="宋体" w:cs="宋体"/>
          <w:color w:val="auto"/>
          <w:sz w:val="24"/>
          <w:szCs w:val="24"/>
          <w:highlight w:val="none"/>
        </w:rPr>
        <w:t>附表一：投标资料表</w:t>
      </w:r>
      <w:bookmarkEnd w:id="2"/>
    </w:p>
    <w:tbl>
      <w:tblPr>
        <w:tblStyle w:val="21"/>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1883"/>
        <w:gridCol w:w="725"/>
        <w:gridCol w:w="1158"/>
        <w:gridCol w:w="1883"/>
        <w:gridCol w:w="1883"/>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7532"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6"/>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7532" w:type="dxa"/>
            <w:gridSpan w:val="5"/>
            <w:vAlign w:val="center"/>
          </w:tcPr>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5"/>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2</w:t>
            </w:r>
          </w:p>
        </w:tc>
        <w:tc>
          <w:tcPr>
            <w:tcW w:w="7532" w:type="dxa"/>
            <w:gridSpan w:val="5"/>
            <w:vAlign w:val="center"/>
          </w:tcPr>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5"/>
            <w:vAlign w:val="center"/>
          </w:tcPr>
          <w:p>
            <w:pPr>
              <w:spacing w:after="0"/>
              <w:rPr>
                <w:rFonts w:ascii="宋体" w:hAnsi="宋体" w:eastAsia="宋体"/>
                <w:b/>
                <w:bCs/>
                <w:color w:val="auto"/>
                <w:sz w:val="21"/>
                <w:szCs w:val="21"/>
                <w:highlight w:val="none"/>
              </w:rPr>
            </w:pPr>
            <w:r>
              <w:rPr>
                <w:rFonts w:hint="eastAsia" w:ascii="宋体" w:hAnsi="宋体" w:eastAsia="宋体"/>
                <w:color w:val="auto"/>
                <w:sz w:val="21"/>
                <w:szCs w:val="21"/>
                <w:highlight w:val="none"/>
              </w:rPr>
              <w:t>自有资金。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3</w:t>
            </w:r>
          </w:p>
        </w:tc>
        <w:tc>
          <w:tcPr>
            <w:tcW w:w="7532" w:type="dxa"/>
            <w:gridSpan w:val="5"/>
            <w:vAlign w:val="center"/>
          </w:tcPr>
          <w:p>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5"/>
            <w:vAlign w:val="center"/>
          </w:tcPr>
          <w:p>
            <w:pPr>
              <w:spacing w:after="0"/>
              <w:rPr>
                <w:rFonts w:ascii="宋体" w:hAnsi="宋体" w:eastAsia="宋体"/>
                <w:b/>
                <w:color w:val="auto"/>
                <w:sz w:val="21"/>
                <w:szCs w:val="21"/>
                <w:highlight w:val="none"/>
              </w:rPr>
            </w:pPr>
            <w:r>
              <w:rPr>
                <w:rFonts w:hint="eastAsia" w:ascii="宋体" w:hAnsi="宋体" w:eastAsia="宋体"/>
                <w:bCs/>
                <w:color w:val="auto"/>
                <w:sz w:val="21"/>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4</w:t>
            </w:r>
          </w:p>
        </w:tc>
        <w:tc>
          <w:tcPr>
            <w:tcW w:w="7532"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1883"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lang w:eastAsia="zh-CN"/>
              </w:rPr>
              <w:t>政通招标网</w:t>
            </w:r>
          </w:p>
        </w:tc>
        <w:tc>
          <w:tcPr>
            <w:tcW w:w="1883" w:type="dxa"/>
            <w:gridSpan w:val="2"/>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eastAsia="宋体"/>
                <w:b/>
                <w:color w:val="auto"/>
                <w:sz w:val="21"/>
                <w:szCs w:val="21"/>
                <w:highlight w:val="none"/>
              </w:rPr>
              <w:t>东实集团门户网站</w:t>
            </w:r>
          </w:p>
        </w:tc>
        <w:tc>
          <w:tcPr>
            <w:tcW w:w="1883"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lang w:val="zh-CN"/>
              </w:rPr>
              <w:t>东莞市公共资源交易网</w:t>
            </w:r>
          </w:p>
        </w:tc>
        <w:tc>
          <w:tcPr>
            <w:tcW w:w="1883"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中国招标投标公共服务平台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1883" w:type="dxa"/>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eastAsia="宋体"/>
                <w:bCs/>
                <w:color w:val="auto"/>
                <w:sz w:val="21"/>
                <w:szCs w:val="21"/>
                <w:highlight w:val="none"/>
                <w:lang w:eastAsia="zh-CN"/>
              </w:rPr>
              <w:t>http://www.zttendering.com/</w:t>
            </w:r>
          </w:p>
        </w:tc>
        <w:tc>
          <w:tcPr>
            <w:tcW w:w="1883" w:type="dxa"/>
            <w:gridSpan w:val="2"/>
            <w:vAlign w:val="center"/>
          </w:tcPr>
          <w:p>
            <w:pPr>
              <w:spacing w:after="0"/>
              <w:jc w:val="center"/>
              <w:rPr>
                <w:rFonts w:hint="eastAsia" w:ascii="宋体" w:hAnsi="宋体" w:eastAsia="宋体"/>
                <w:bCs/>
                <w:color w:val="auto"/>
                <w:sz w:val="21"/>
                <w:szCs w:val="21"/>
                <w:highlight w:val="none"/>
                <w:lang w:eastAsia="zh-CN"/>
              </w:rPr>
            </w:pPr>
            <w:r>
              <w:rPr>
                <w:rFonts w:hint="eastAsia" w:ascii="宋体" w:hAnsi="宋体" w:eastAsia="宋体"/>
                <w:bCs/>
                <w:color w:val="auto"/>
                <w:sz w:val="21"/>
                <w:szCs w:val="21"/>
                <w:highlight w:val="none"/>
              </w:rPr>
              <w:t>http://www.dgsy.com.cn</w:t>
            </w:r>
          </w:p>
        </w:tc>
        <w:tc>
          <w:tcPr>
            <w:tcW w:w="1883" w:type="dxa"/>
            <w:vAlign w:val="center"/>
          </w:tcPr>
          <w:p>
            <w:pPr>
              <w:spacing w:after="0"/>
              <w:jc w:val="center"/>
              <w:rPr>
                <w:rFonts w:ascii="宋体" w:hAnsi="宋体" w:eastAsia="宋体"/>
                <w:b/>
                <w:color w:val="auto"/>
                <w:sz w:val="21"/>
                <w:szCs w:val="21"/>
                <w:highlight w:val="none"/>
              </w:rPr>
            </w:pPr>
            <w:r>
              <w:rPr>
                <w:rFonts w:hint="eastAsia" w:ascii="宋体" w:hAnsi="宋体" w:eastAsia="宋体"/>
                <w:bCs/>
                <w:color w:val="auto"/>
                <w:sz w:val="21"/>
                <w:szCs w:val="21"/>
                <w:highlight w:val="none"/>
              </w:rPr>
              <w:t>http://ggzy.dg.gov.cn</w:t>
            </w:r>
          </w:p>
        </w:tc>
        <w:tc>
          <w:tcPr>
            <w:tcW w:w="1883" w:type="dxa"/>
            <w:vAlign w:val="center"/>
          </w:tcPr>
          <w:p>
            <w:pPr>
              <w:spacing w:after="0"/>
              <w:jc w:val="center"/>
              <w:rPr>
                <w:rFonts w:ascii="宋体" w:hAnsi="宋体" w:eastAsia="宋体"/>
                <w:bCs/>
                <w:color w:val="auto"/>
                <w:sz w:val="21"/>
                <w:szCs w:val="21"/>
                <w:highlight w:val="none"/>
              </w:rPr>
            </w:pPr>
            <w:r>
              <w:rPr>
                <w:rFonts w:ascii="宋体" w:hAnsi="宋体" w:eastAsia="宋体"/>
                <w:bCs/>
                <w:color w:val="auto"/>
                <w:sz w:val="21"/>
                <w:szCs w:val="21"/>
                <w:highlight w:val="none"/>
              </w:rPr>
              <w:t>http://www.cebpubservice.com</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629" w:hRule="atLeast"/>
        </w:trPr>
        <w:tc>
          <w:tcPr>
            <w:tcW w:w="8410" w:type="dxa"/>
            <w:gridSpan w:val="6"/>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5</w:t>
            </w:r>
          </w:p>
        </w:tc>
        <w:tc>
          <w:tcPr>
            <w:tcW w:w="7532" w:type="dxa"/>
            <w:gridSpan w:val="5"/>
            <w:vAlign w:val="center"/>
          </w:tcPr>
          <w:p>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5"/>
            <w:vAlign w:val="center"/>
          </w:tcPr>
          <w:p>
            <w:pPr>
              <w:spacing w:after="0"/>
              <w:rPr>
                <w:rFonts w:ascii="宋体" w:hAnsi="宋体" w:eastAsia="宋体"/>
                <w:b/>
                <w:color w:val="auto"/>
                <w:sz w:val="21"/>
                <w:szCs w:val="21"/>
                <w:highlight w:val="none"/>
              </w:rPr>
            </w:pPr>
            <w:r>
              <w:rPr>
                <w:rFonts w:hint="eastAsia" w:ascii="宋体" w:hAnsi="宋体" w:eastAsia="宋体"/>
                <w:color w:val="auto"/>
                <w:sz w:val="21"/>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6</w:t>
            </w:r>
          </w:p>
        </w:tc>
        <w:tc>
          <w:tcPr>
            <w:tcW w:w="7532" w:type="dxa"/>
            <w:gridSpan w:val="5"/>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5"/>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7</w:t>
            </w:r>
          </w:p>
        </w:tc>
        <w:tc>
          <w:tcPr>
            <w:tcW w:w="7532" w:type="dxa"/>
            <w:gridSpan w:val="5"/>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5"/>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（1）投标保证金金额：人民币</w:t>
            </w:r>
            <w:r>
              <w:rPr>
                <w:rFonts w:hint="eastAsia" w:ascii="宋体" w:hAnsi="宋体"/>
                <w:b/>
                <w:color w:val="auto"/>
                <w:sz w:val="21"/>
                <w:szCs w:val="21"/>
                <w:highlight w:val="none"/>
                <w:lang w:val="en-US" w:eastAsia="zh-CN"/>
              </w:rPr>
              <w:t>壹万伍仟</w:t>
            </w:r>
            <w:r>
              <w:rPr>
                <w:rFonts w:hint="eastAsia" w:ascii="宋体" w:hAnsi="宋体" w:eastAsia="宋体"/>
                <w:color w:val="auto"/>
                <w:sz w:val="21"/>
                <w:szCs w:val="21"/>
                <w:highlight w:val="none"/>
              </w:rPr>
              <w:t>元整（￥</w:t>
            </w:r>
            <w:r>
              <w:rPr>
                <w:rFonts w:hint="eastAsia" w:ascii="宋体" w:hAnsi="宋体"/>
                <w:b/>
                <w:color w:val="auto"/>
                <w:sz w:val="21"/>
                <w:szCs w:val="21"/>
                <w:highlight w:val="none"/>
                <w:lang w:val="en-US" w:eastAsia="zh-CN"/>
              </w:rPr>
              <w:t>15,000.00</w:t>
            </w:r>
            <w:r>
              <w:rPr>
                <w:rFonts w:hint="eastAsia" w:ascii="宋体" w:hAnsi="宋体" w:eastAsia="宋体"/>
                <w:color w:val="auto"/>
                <w:sz w:val="21"/>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5"/>
            <w:vAlign w:val="center"/>
          </w:tcPr>
          <w:p>
            <w:pPr>
              <w:tabs>
                <w:tab w:val="left" w:pos="567"/>
              </w:tabs>
              <w:spacing w:line="360" w:lineRule="auto"/>
              <w:jc w:val="both"/>
              <w:rPr>
                <w:rFonts w:hAnsi="宋体"/>
                <w:color w:val="auto"/>
                <w:kern w:val="2"/>
                <w:sz w:val="21"/>
                <w:szCs w:val="21"/>
                <w:highlight w:val="none"/>
                <w:lang w:val="zh-CN"/>
              </w:rPr>
            </w:pPr>
            <w:r>
              <w:rPr>
                <w:rFonts w:hint="eastAsia" w:ascii="宋体" w:hAnsi="宋体" w:eastAsia="宋体"/>
                <w:color w:val="auto"/>
                <w:sz w:val="21"/>
                <w:szCs w:val="21"/>
                <w:highlight w:val="none"/>
              </w:rPr>
              <w:t>（2）</w:t>
            </w:r>
            <w:r>
              <w:rPr>
                <w:rFonts w:hint="eastAsia" w:hAnsi="宋体"/>
                <w:color w:val="auto"/>
                <w:kern w:val="2"/>
                <w:sz w:val="21"/>
                <w:szCs w:val="21"/>
                <w:highlight w:val="none"/>
                <w:lang w:val="zh-CN"/>
              </w:rPr>
              <w:t>投标保证金采用转帐、电汇方式（本项目不接受保函）方式提交，应符合以下要求：采用银行转账、电汇方式提交的，保证金汇入以下投标保证金专用账户，不接收由以投标人分支机构、私人帐户和其他单位转入的保证金。投标保证金必须在投标文件递交截止前到账，投标保证金未按规定时间到达指定账户或提交金额不足的，将被视为无效投标。且在备注或用途中注明本项目的项目编号。</w:t>
            </w:r>
          </w:p>
          <w:p>
            <w:pPr>
              <w:tabs>
                <w:tab w:val="left" w:pos="567"/>
              </w:tabs>
              <w:spacing w:line="360" w:lineRule="auto"/>
              <w:ind w:left="567" w:hanging="567"/>
              <w:jc w:val="both"/>
              <w:rPr>
                <w:rFonts w:hint="eastAsia" w:hAnsi="宋体"/>
                <w:color w:val="auto"/>
                <w:kern w:val="2"/>
                <w:sz w:val="21"/>
                <w:szCs w:val="21"/>
                <w:highlight w:val="none"/>
                <w:lang w:val="zh-CN"/>
              </w:rPr>
            </w:pPr>
            <w:r>
              <w:rPr>
                <w:rFonts w:hint="eastAsia" w:hAnsi="宋体"/>
                <w:color w:val="auto"/>
                <w:kern w:val="2"/>
                <w:sz w:val="21"/>
                <w:szCs w:val="21"/>
                <w:highlight w:val="none"/>
                <w:lang w:val="zh-CN"/>
              </w:rPr>
              <w:t>投标保证金专用账户如下：</w:t>
            </w:r>
          </w:p>
          <w:p>
            <w:pPr>
              <w:tabs>
                <w:tab w:val="left" w:pos="567"/>
              </w:tabs>
              <w:spacing w:line="360" w:lineRule="auto"/>
              <w:ind w:firstLine="420" w:firstLineChars="200"/>
              <w:jc w:val="both"/>
              <w:rPr>
                <w:rFonts w:hint="eastAsia" w:hAnsi="宋体" w:cs="宋体"/>
                <w:color w:val="auto"/>
                <w:kern w:val="2"/>
                <w:sz w:val="21"/>
                <w:szCs w:val="21"/>
                <w:highlight w:val="none"/>
                <w:lang w:val="zh-CN"/>
              </w:rPr>
            </w:pPr>
            <w:r>
              <w:rPr>
                <w:rFonts w:hint="eastAsia" w:hAnsi="宋体" w:cs="宋体"/>
                <w:color w:val="auto"/>
                <w:kern w:val="2"/>
                <w:sz w:val="21"/>
                <w:szCs w:val="21"/>
                <w:highlight w:val="none"/>
                <w:lang w:val="zh-CN"/>
              </w:rPr>
              <w:t>帐户名称：东莞实业投资控股集团有限公司</w:t>
            </w:r>
          </w:p>
          <w:p>
            <w:pPr>
              <w:tabs>
                <w:tab w:val="left" w:pos="567"/>
              </w:tabs>
              <w:spacing w:line="360" w:lineRule="auto"/>
              <w:ind w:firstLine="420" w:firstLineChars="200"/>
              <w:jc w:val="both"/>
              <w:rPr>
                <w:rFonts w:hint="eastAsia" w:hAnsi="宋体" w:cs="宋体"/>
                <w:color w:val="auto"/>
                <w:kern w:val="2"/>
                <w:sz w:val="21"/>
                <w:szCs w:val="21"/>
                <w:highlight w:val="none"/>
                <w:lang w:val="zh-CN"/>
              </w:rPr>
            </w:pPr>
          </w:p>
          <w:p>
            <w:pPr>
              <w:tabs>
                <w:tab w:val="left" w:pos="567"/>
              </w:tabs>
              <w:spacing w:line="360" w:lineRule="auto"/>
              <w:ind w:firstLine="420" w:firstLineChars="200"/>
              <w:jc w:val="both"/>
              <w:rPr>
                <w:rFonts w:hint="eastAsia" w:hAnsi="宋体" w:cs="宋体"/>
                <w:color w:val="auto"/>
                <w:kern w:val="2"/>
                <w:sz w:val="21"/>
                <w:szCs w:val="21"/>
                <w:highlight w:val="none"/>
                <w:lang w:val="zh-CN"/>
              </w:rPr>
            </w:pPr>
            <w:r>
              <w:rPr>
                <w:rFonts w:hint="eastAsia" w:hAnsi="宋体" w:cs="宋体"/>
                <w:color w:val="auto"/>
                <w:kern w:val="2"/>
                <w:sz w:val="21"/>
                <w:szCs w:val="21"/>
                <w:highlight w:val="none"/>
                <w:lang w:val="zh-CN"/>
              </w:rPr>
              <w:t>开户银行：中国邮政储蓄银行东莞市分行</w:t>
            </w:r>
          </w:p>
          <w:p>
            <w:pPr>
              <w:spacing w:after="0"/>
              <w:ind w:firstLine="420" w:firstLineChars="200"/>
              <w:jc w:val="both"/>
              <w:rPr>
                <w:rFonts w:ascii="宋体" w:hAnsi="宋体" w:eastAsia="宋体"/>
                <w:b/>
                <w:color w:val="auto"/>
                <w:sz w:val="21"/>
                <w:szCs w:val="21"/>
                <w:highlight w:val="none"/>
              </w:rPr>
            </w:pPr>
            <w:r>
              <w:rPr>
                <w:rFonts w:hint="eastAsia" w:ascii="宋体" w:eastAsia="宋体" w:cs="宋体"/>
                <w:color w:val="auto"/>
                <w:sz w:val="21"/>
                <w:szCs w:val="21"/>
                <w:highlight w:val="none"/>
                <w:lang w:val="zh-CN"/>
              </w:rPr>
              <w:t>银行帐号：100899920180018888</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20" w:hRule="atLeast"/>
        </w:trPr>
        <w:tc>
          <w:tcPr>
            <w:tcW w:w="878" w:type="dxa"/>
            <w:vMerge w:val="restart"/>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8</w:t>
            </w:r>
          </w:p>
        </w:tc>
        <w:tc>
          <w:tcPr>
            <w:tcW w:w="7532" w:type="dxa"/>
            <w:gridSpan w:val="5"/>
            <w:vAlign w:val="center"/>
          </w:tcPr>
          <w:p>
            <w:pPr>
              <w:spacing w:after="0"/>
              <w:jc w:val="both"/>
              <w:rPr>
                <w:rFonts w:ascii="宋体" w:hAnsi="宋体" w:eastAsia="宋体"/>
                <w:b/>
                <w:bCs/>
                <w:color w:val="auto"/>
                <w:sz w:val="21"/>
                <w:szCs w:val="21"/>
                <w:highlight w:val="none"/>
                <w:lang w:val="zh-CN"/>
              </w:rPr>
            </w:pPr>
            <w:r>
              <w:rPr>
                <w:rFonts w:hint="eastAsia" w:ascii="宋体" w:hAnsi="宋体" w:eastAsia="宋体"/>
                <w:b/>
                <w:bCs/>
                <w:color w:val="auto"/>
                <w:sz w:val="21"/>
                <w:szCs w:val="21"/>
                <w:highlight w:val="none"/>
                <w:lang w:val="zh-CN"/>
              </w:rPr>
              <w:t>投标保证金退还</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535"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5"/>
            <w:vAlign w:val="center"/>
          </w:tcPr>
          <w:p>
            <w:pPr>
              <w:spacing w:after="0"/>
              <w:jc w:val="both"/>
              <w:rPr>
                <w:rFonts w:ascii="宋体" w:hAnsi="宋体" w:eastAsia="宋体"/>
                <w:color w:val="auto"/>
                <w:sz w:val="21"/>
                <w:szCs w:val="21"/>
                <w:highlight w:val="none"/>
                <w:lang w:val="zh-CN"/>
              </w:rPr>
            </w:pPr>
            <w:r>
              <w:rPr>
                <w:rFonts w:hint="eastAsia" w:ascii="宋体" w:hAnsi="宋体" w:eastAsia="宋体"/>
                <w:color w:val="auto"/>
                <w:sz w:val="21"/>
                <w:szCs w:val="21"/>
                <w:highlight w:val="none"/>
                <w:lang w:val="zh-CN"/>
              </w:rPr>
              <w:t>（</w:t>
            </w: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val="zh-CN"/>
              </w:rPr>
              <w:t>）未中标的投标人的保证金应当在中标通知书发出后5个工作日内退还，中标</w:t>
            </w:r>
            <w:r>
              <w:rPr>
                <w:rFonts w:hint="eastAsia" w:ascii="宋体" w:hAnsi="宋体"/>
                <w:color w:val="auto"/>
                <w:sz w:val="21"/>
                <w:szCs w:val="21"/>
                <w:highlight w:val="none"/>
                <w:lang w:val="en-US" w:eastAsia="zh-CN"/>
              </w:rPr>
              <w:t>的</w:t>
            </w:r>
            <w:r>
              <w:rPr>
                <w:rFonts w:hint="eastAsia" w:ascii="宋体" w:hAnsi="宋体" w:eastAsia="宋体"/>
                <w:color w:val="auto"/>
                <w:sz w:val="21"/>
                <w:szCs w:val="21"/>
                <w:highlight w:val="none"/>
                <w:lang w:val="zh-CN"/>
              </w:rPr>
              <w:t>投标人的保证金应当在采购合同签订后5个工作日内退还。</w:t>
            </w:r>
          </w:p>
          <w:p>
            <w:pPr>
              <w:spacing w:after="0"/>
              <w:jc w:val="both"/>
              <w:rPr>
                <w:rFonts w:ascii="宋体" w:hAnsi="宋体" w:eastAsia="宋体"/>
                <w:color w:val="auto"/>
                <w:sz w:val="21"/>
                <w:szCs w:val="21"/>
                <w:highlight w:val="none"/>
                <w:lang w:val="zh-CN"/>
              </w:rPr>
            </w:pPr>
            <w:r>
              <w:rPr>
                <w:rFonts w:hint="eastAsia" w:ascii="宋体" w:hAnsi="宋体" w:eastAsia="宋体"/>
                <w:color w:val="auto"/>
                <w:sz w:val="21"/>
                <w:szCs w:val="21"/>
                <w:highlight w:val="none"/>
                <w:lang w:val="zh-CN"/>
              </w:rPr>
              <w:t>（</w:t>
            </w:r>
            <w:r>
              <w:rPr>
                <w:rFonts w:hint="eastAsia" w:ascii="宋体" w:hAnsi="宋体" w:eastAsia="宋体"/>
                <w:color w:val="auto"/>
                <w:sz w:val="21"/>
                <w:szCs w:val="21"/>
                <w:highlight w:val="none"/>
              </w:rPr>
              <w:t>2</w:t>
            </w:r>
            <w:r>
              <w:rPr>
                <w:rFonts w:hint="eastAsia" w:ascii="宋体" w:hAnsi="宋体" w:eastAsia="宋体"/>
                <w:color w:val="auto"/>
                <w:sz w:val="21"/>
                <w:szCs w:val="21"/>
                <w:highlight w:val="none"/>
                <w:lang w:val="zh-CN"/>
              </w:rPr>
              <w:t>）为方便退还未中标的</w:t>
            </w:r>
            <w:r>
              <w:rPr>
                <w:rFonts w:hint="eastAsia" w:ascii="宋体" w:hAnsi="宋体"/>
                <w:color w:val="auto"/>
                <w:sz w:val="21"/>
                <w:szCs w:val="21"/>
                <w:highlight w:val="none"/>
                <w:lang w:val="zh-CN"/>
              </w:rPr>
              <w:t>投标人</w:t>
            </w:r>
            <w:r>
              <w:rPr>
                <w:rFonts w:hint="eastAsia" w:ascii="宋体" w:hAnsi="宋体" w:eastAsia="宋体"/>
                <w:color w:val="auto"/>
                <w:sz w:val="21"/>
                <w:szCs w:val="21"/>
                <w:highlight w:val="none"/>
                <w:lang w:val="zh-CN"/>
              </w:rPr>
              <w:t>的保证金，投标人应制作《投标保证金汇入情况说明》随开标文件一并递交。</w:t>
            </w:r>
          </w:p>
          <w:p>
            <w:pPr>
              <w:spacing w:after="0"/>
              <w:jc w:val="both"/>
              <w:rPr>
                <w:rFonts w:eastAsia="宋体"/>
                <w:color w:val="auto"/>
                <w:highlight w:val="none"/>
              </w:rPr>
            </w:pPr>
            <w:r>
              <w:rPr>
                <w:rFonts w:hint="eastAsia" w:ascii="宋体" w:hAnsi="宋体" w:eastAsia="宋体"/>
                <w:color w:val="auto"/>
                <w:sz w:val="21"/>
                <w:szCs w:val="21"/>
                <w:highlight w:val="none"/>
                <w:lang w:val="zh-CN"/>
              </w:rPr>
              <w:t>（</w:t>
            </w:r>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zh-CN"/>
              </w:rPr>
              <w:t>）投标保证金退还联系电话：</w:t>
            </w:r>
            <w:r>
              <w:rPr>
                <w:rFonts w:hint="eastAsia" w:ascii="宋体" w:hAnsi="宋体" w:eastAsia="宋体"/>
                <w:color w:val="auto"/>
                <w:sz w:val="21"/>
                <w:szCs w:val="21"/>
                <w:highlight w:val="none"/>
              </w:rPr>
              <w:t>0769-</w:t>
            </w:r>
            <w:r>
              <w:rPr>
                <w:rFonts w:hint="eastAsia" w:ascii="宋体" w:hAnsi="宋体" w:eastAsia="宋体"/>
                <w:color w:val="auto"/>
                <w:sz w:val="21"/>
                <w:szCs w:val="21"/>
                <w:highlight w:val="none"/>
                <w:lang w:eastAsia="zh-CN"/>
              </w:rPr>
              <w:t>22881803</w:t>
            </w:r>
            <w:r>
              <w:rPr>
                <w:rFonts w:hint="eastAsia" w:ascii="宋体" w:hAnsi="宋体" w:eastAsia="宋体"/>
                <w:color w:val="auto"/>
                <w:sz w:val="21"/>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9</w:t>
            </w:r>
          </w:p>
        </w:tc>
        <w:tc>
          <w:tcPr>
            <w:tcW w:w="7532" w:type="dxa"/>
            <w:gridSpan w:val="5"/>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5"/>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0</w:t>
            </w:r>
          </w:p>
        </w:tc>
        <w:tc>
          <w:tcPr>
            <w:tcW w:w="7532" w:type="dxa"/>
            <w:gridSpan w:val="5"/>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eastAsia="宋体"/>
                <w:b/>
                <w:color w:val="auto"/>
                <w:sz w:val="21"/>
                <w:szCs w:val="21"/>
                <w:highlight w:val="none"/>
              </w:rPr>
              <w:t>投标人应提交以下投标文件</w:t>
            </w:r>
            <w:r>
              <w:rPr>
                <w:rFonts w:hint="eastAsia" w:ascii="宋体" w:hAnsi="宋体"/>
                <w:b/>
                <w:color w:val="auto"/>
                <w:sz w:val="21"/>
                <w:szCs w:val="21"/>
                <w:highlight w:val="none"/>
                <w:lang w:eastAsia="zh-CN"/>
              </w:rPr>
              <w:t>（</w:t>
            </w:r>
            <w:r>
              <w:rPr>
                <w:rFonts w:hint="eastAsia" w:ascii="宋体" w:hAnsi="宋体"/>
                <w:b/>
                <w:color w:val="auto"/>
                <w:sz w:val="21"/>
                <w:szCs w:val="21"/>
                <w:highlight w:val="none"/>
                <w:lang w:val="en-US" w:eastAsia="zh-CN"/>
              </w:rPr>
              <w:t>投标文件由价格文件、商务技术文件两部部分组成；其中价格文件单独装订成册，商务技术文件单独装订成册</w:t>
            </w:r>
            <w:r>
              <w:rPr>
                <w:rFonts w:hint="eastAsia" w:ascii="宋体" w:hAnsi="宋体"/>
                <w:b/>
                <w:color w:val="auto"/>
                <w:sz w:val="21"/>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投标文件类型</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开标文件</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投标文件正本</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7"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投标文件副本</w:t>
            </w:r>
          </w:p>
        </w:tc>
        <w:tc>
          <w:tcPr>
            <w:tcW w:w="4924" w:type="dxa"/>
            <w:gridSpan w:val="3"/>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eastAsia="宋体"/>
                <w:b/>
                <w:color w:val="auto"/>
                <w:sz w:val="21"/>
                <w:szCs w:val="21"/>
                <w:highlight w:val="none"/>
                <w:lang w:val="en-US" w:eastAsia="zh-CN"/>
              </w:rPr>
              <w:t>7</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gridSpan w:val="2"/>
            <w:vMerge w:val="restart"/>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电子文档</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gridSpan w:val="2"/>
            <w:vMerge w:val="continue"/>
            <w:vAlign w:val="center"/>
          </w:tcPr>
          <w:p>
            <w:pPr>
              <w:spacing w:after="0"/>
              <w:jc w:val="center"/>
              <w:rPr>
                <w:rFonts w:ascii="宋体" w:hAnsi="宋体" w:eastAsia="宋体"/>
                <w:b/>
                <w:color w:val="auto"/>
                <w:sz w:val="21"/>
                <w:szCs w:val="21"/>
                <w:highlight w:val="none"/>
              </w:rPr>
            </w:pP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cs="Times New Roman"/>
                <w:b/>
                <w:color w:val="auto"/>
                <w:sz w:val="21"/>
                <w:szCs w:val="21"/>
                <w:highlight w:val="none"/>
              </w:rPr>
              <w:t>U盘，须含盖章版PDF投标文件和WORD版投标文件各一版，文字采用WORD文档，计算表格采用 EXCEL文档。</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6"/>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1</w:t>
            </w:r>
          </w:p>
        </w:tc>
        <w:tc>
          <w:tcPr>
            <w:tcW w:w="7532" w:type="dxa"/>
            <w:gridSpan w:val="5"/>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5"/>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2</w:t>
            </w:r>
          </w:p>
        </w:tc>
        <w:tc>
          <w:tcPr>
            <w:tcW w:w="7532" w:type="dxa"/>
            <w:gridSpan w:val="5"/>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综合评分法评分因素和权重分值</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5"/>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见附表二。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748" w:hRule="atLeast"/>
        </w:trPr>
        <w:tc>
          <w:tcPr>
            <w:tcW w:w="8410" w:type="dxa"/>
            <w:gridSpan w:val="6"/>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3</w:t>
            </w:r>
          </w:p>
        </w:tc>
        <w:tc>
          <w:tcPr>
            <w:tcW w:w="7532" w:type="dxa"/>
            <w:gridSpan w:val="5"/>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履约保证金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5"/>
            <w:shd w:val="clear" w:color="auto" w:fill="auto"/>
            <w:vAlign w:val="center"/>
          </w:tcPr>
          <w:p>
            <w:pPr>
              <w:spacing w:after="0"/>
              <w:jc w:val="both"/>
              <w:rPr>
                <w:rFonts w:hint="eastAsia" w:ascii="宋体" w:hAnsi="宋体" w:eastAsia="宋体"/>
                <w:color w:val="auto"/>
                <w:sz w:val="21"/>
                <w:szCs w:val="21"/>
                <w:highlight w:val="none"/>
              </w:rPr>
            </w:pPr>
          </w:p>
          <w:p>
            <w:pPr>
              <w:spacing w:after="0"/>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履约保证金形式：采用银行转账或者以专业担保机构、金融机构出具的担保函的形式。</w:t>
            </w:r>
          </w:p>
          <w:p>
            <w:pPr>
              <w:spacing w:after="0"/>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履约保证金金额：人民币</w:t>
            </w:r>
            <w:r>
              <w:rPr>
                <w:rFonts w:hint="eastAsia" w:ascii="宋体" w:hAnsi="宋体" w:eastAsia="宋体"/>
                <w:color w:val="auto"/>
                <w:sz w:val="21"/>
                <w:szCs w:val="21"/>
                <w:highlight w:val="none"/>
                <w:lang w:val="en-US" w:eastAsia="zh-CN"/>
              </w:rPr>
              <w:t>叁万</w:t>
            </w:r>
            <w:r>
              <w:rPr>
                <w:rFonts w:hint="eastAsia" w:ascii="宋体" w:hAnsi="宋体" w:eastAsia="宋体"/>
                <w:color w:val="auto"/>
                <w:sz w:val="21"/>
                <w:szCs w:val="21"/>
                <w:highlight w:val="none"/>
              </w:rPr>
              <w:t>元整（¥</w:t>
            </w: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0,000.00元）</w:t>
            </w:r>
          </w:p>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履约保证金账户：采购人指定账户(单位基本账户)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4</w:t>
            </w:r>
          </w:p>
        </w:tc>
        <w:tc>
          <w:tcPr>
            <w:tcW w:w="7532" w:type="dxa"/>
            <w:gridSpan w:val="5"/>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213"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5"/>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本项目中标服务费由采购人支付。</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6"/>
            <w:vAlign w:val="center"/>
          </w:tcPr>
          <w:p>
            <w:pPr>
              <w:widowControl w:val="0"/>
              <w:tabs>
                <w:tab w:val="left" w:pos="907"/>
              </w:tabs>
              <w:adjustRightInd/>
              <w:snapToGrid/>
              <w:spacing w:after="0"/>
              <w:ind w:firstLine="420" w:firstLineChars="20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注：本表关于要采购项目的具体资料，是对投标人须知的具体补充和修改，如有矛盾，应以本资料表为准。</w:t>
            </w:r>
          </w:p>
        </w:tc>
      </w:tr>
    </w:tbl>
    <w:p>
      <w:pPr>
        <w:jc w:val="center"/>
        <w:rPr>
          <w:color w:val="auto"/>
          <w:highlight w:val="none"/>
        </w:rPr>
      </w:pPr>
      <w:r>
        <w:rPr>
          <w:rFonts w:hint="eastAsia"/>
          <w:color w:val="auto"/>
          <w:highlight w:val="none"/>
        </w:rPr>
        <w:br w:type="page"/>
      </w:r>
    </w:p>
    <w:p>
      <w:pPr>
        <w:pStyle w:val="6"/>
        <w:spacing w:before="0" w:after="0" w:line="240" w:lineRule="auto"/>
        <w:jc w:val="center"/>
        <w:rPr>
          <w:rFonts w:ascii="宋体" w:hAnsi="宋体" w:eastAsia="宋体" w:cs="宋体"/>
          <w:color w:val="auto"/>
          <w:sz w:val="24"/>
          <w:szCs w:val="24"/>
          <w:highlight w:val="none"/>
        </w:rPr>
      </w:pPr>
      <w:bookmarkStart w:id="3" w:name="_Toc74645195"/>
      <w:r>
        <w:rPr>
          <w:rFonts w:hint="eastAsia" w:ascii="宋体" w:hAnsi="宋体" w:eastAsia="宋体" w:cs="宋体"/>
          <w:color w:val="auto"/>
          <w:sz w:val="24"/>
          <w:szCs w:val="24"/>
          <w:highlight w:val="none"/>
        </w:rPr>
        <w:t>附表二：</w:t>
      </w:r>
      <w:bookmarkEnd w:id="3"/>
      <w:r>
        <w:rPr>
          <w:rFonts w:hint="eastAsia" w:ascii="宋体" w:hAnsi="宋体" w:eastAsia="宋体" w:cs="宋体"/>
          <w:color w:val="auto"/>
          <w:sz w:val="24"/>
          <w:szCs w:val="24"/>
          <w:highlight w:val="none"/>
        </w:rPr>
        <w:t>商务</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技术评分权重表</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满分100分</w:t>
      </w:r>
      <w:r>
        <w:rPr>
          <w:rFonts w:hint="eastAsia" w:ascii="宋体" w:hAnsi="宋体" w:cs="宋体"/>
          <w:color w:val="auto"/>
          <w:sz w:val="24"/>
          <w:szCs w:val="24"/>
          <w:highlight w:val="none"/>
          <w:lang w:eastAsia="zh-CN"/>
        </w:rPr>
        <w:t>）</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1789"/>
        <w:gridCol w:w="936"/>
        <w:gridCol w:w="6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394" w:type="pct"/>
            <w:vAlign w:val="center"/>
          </w:tcPr>
          <w:p>
            <w:pPr>
              <w:pStyle w:val="34"/>
              <w:keepLines w:val="0"/>
              <w:pageBreakBefore w:val="0"/>
              <w:kinsoku/>
              <w:wordWrap/>
              <w:overflowPunct/>
              <w:topLinePunct w:val="0"/>
              <w:bidi w:val="0"/>
              <w:adjustRightInd w:val="0"/>
              <w:snapToGrid w:val="0"/>
              <w:spacing w:line="240" w:lineRule="auto"/>
              <w:ind w:firstLine="0" w:firstLineChars="0"/>
              <w:jc w:val="center"/>
              <w:textAlignment w:val="auto"/>
              <w:rPr>
                <w:rFonts w:ascii="宋体" w:eastAsia="宋体"/>
                <w:b/>
                <w:color w:val="auto"/>
                <w:sz w:val="21"/>
                <w:szCs w:val="21"/>
                <w:highlight w:val="none"/>
              </w:rPr>
            </w:pPr>
            <w:bookmarkStart w:id="4" w:name="_Hlk75852588"/>
            <w:r>
              <w:rPr>
                <w:rFonts w:hint="eastAsia" w:ascii="宋体" w:eastAsia="宋体"/>
                <w:b/>
                <w:color w:val="auto"/>
                <w:sz w:val="21"/>
                <w:szCs w:val="21"/>
                <w:highlight w:val="none"/>
              </w:rPr>
              <w:t>序号</w:t>
            </w:r>
          </w:p>
        </w:tc>
        <w:tc>
          <w:tcPr>
            <w:tcW w:w="918" w:type="pct"/>
            <w:vAlign w:val="center"/>
          </w:tcPr>
          <w:p>
            <w:pPr>
              <w:pStyle w:val="34"/>
              <w:keepLines w:val="0"/>
              <w:pageBreakBefore w:val="0"/>
              <w:kinsoku/>
              <w:wordWrap/>
              <w:overflowPunct/>
              <w:topLinePunct w:val="0"/>
              <w:bidi w:val="0"/>
              <w:adjustRightInd w:val="0"/>
              <w:snapToGrid w:val="0"/>
              <w:spacing w:line="240" w:lineRule="auto"/>
              <w:ind w:firstLine="0" w:firstLineChars="0"/>
              <w:jc w:val="center"/>
              <w:textAlignment w:val="auto"/>
              <w:rPr>
                <w:rFonts w:ascii="宋体" w:eastAsia="宋体"/>
                <w:b/>
                <w:color w:val="auto"/>
                <w:sz w:val="21"/>
                <w:szCs w:val="21"/>
                <w:highlight w:val="none"/>
              </w:rPr>
            </w:pPr>
            <w:r>
              <w:rPr>
                <w:rFonts w:hint="eastAsia" w:ascii="宋体" w:eastAsia="宋体"/>
                <w:b/>
                <w:color w:val="auto"/>
                <w:sz w:val="21"/>
                <w:szCs w:val="21"/>
                <w:highlight w:val="none"/>
              </w:rPr>
              <w:t>评分内容</w:t>
            </w:r>
          </w:p>
        </w:tc>
        <w:tc>
          <w:tcPr>
            <w:tcW w:w="480" w:type="pct"/>
            <w:vAlign w:val="center"/>
          </w:tcPr>
          <w:p>
            <w:pPr>
              <w:pStyle w:val="34"/>
              <w:keepLines w:val="0"/>
              <w:pageBreakBefore w:val="0"/>
              <w:kinsoku/>
              <w:wordWrap/>
              <w:overflowPunct/>
              <w:topLinePunct w:val="0"/>
              <w:bidi w:val="0"/>
              <w:adjustRightInd w:val="0"/>
              <w:snapToGrid w:val="0"/>
              <w:spacing w:line="240" w:lineRule="auto"/>
              <w:ind w:firstLine="0" w:firstLineChars="0"/>
              <w:jc w:val="center"/>
              <w:textAlignment w:val="auto"/>
              <w:rPr>
                <w:rFonts w:ascii="宋体" w:eastAsia="宋体"/>
                <w:b/>
                <w:color w:val="auto"/>
                <w:sz w:val="21"/>
                <w:szCs w:val="21"/>
                <w:highlight w:val="none"/>
              </w:rPr>
            </w:pPr>
            <w:r>
              <w:rPr>
                <w:rFonts w:hint="eastAsia" w:ascii="宋体" w:eastAsia="宋体"/>
                <w:b/>
                <w:color w:val="auto"/>
                <w:sz w:val="21"/>
                <w:szCs w:val="21"/>
                <w:highlight w:val="none"/>
              </w:rPr>
              <w:t>分值</w:t>
            </w:r>
          </w:p>
        </w:tc>
        <w:tc>
          <w:tcPr>
            <w:tcW w:w="3206" w:type="pct"/>
            <w:vAlign w:val="center"/>
          </w:tcPr>
          <w:p>
            <w:pPr>
              <w:pStyle w:val="34"/>
              <w:keepLines w:val="0"/>
              <w:pageBreakBefore w:val="0"/>
              <w:kinsoku/>
              <w:wordWrap/>
              <w:overflowPunct/>
              <w:topLinePunct w:val="0"/>
              <w:bidi w:val="0"/>
              <w:adjustRightInd w:val="0"/>
              <w:snapToGrid w:val="0"/>
              <w:spacing w:line="240" w:lineRule="auto"/>
              <w:ind w:firstLine="0" w:firstLineChars="0"/>
              <w:jc w:val="center"/>
              <w:textAlignment w:val="auto"/>
              <w:rPr>
                <w:rFonts w:ascii="宋体" w:eastAsia="宋体"/>
                <w:b/>
                <w:color w:val="auto"/>
                <w:sz w:val="21"/>
                <w:szCs w:val="21"/>
                <w:highlight w:val="none"/>
              </w:rPr>
            </w:pPr>
            <w:r>
              <w:rPr>
                <w:rFonts w:hint="eastAsia" w:ascii="宋体" w:eastAsia="宋体"/>
                <w:b/>
                <w:color w:val="auto"/>
                <w:sz w:val="21"/>
                <w:szCs w:val="21"/>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394" w:type="pct"/>
            <w:vAlign w:val="center"/>
          </w:tcPr>
          <w:p>
            <w:pPr>
              <w:keepLines w:val="0"/>
              <w:pageBreakBefore w:val="0"/>
              <w:kinsoku/>
              <w:wordWrap/>
              <w:overflowPunct/>
              <w:topLinePunct w:val="0"/>
              <w:bidi w:val="0"/>
              <w:spacing w:after="0" w:line="240" w:lineRule="auto"/>
              <w:jc w:val="center"/>
              <w:textAlignment w:val="auto"/>
              <w:rPr>
                <w:rFonts w:ascii="宋体" w:hAnsi="宋体" w:eastAsia="宋体"/>
                <w:color w:val="auto"/>
                <w:sz w:val="21"/>
                <w:szCs w:val="21"/>
                <w:highlight w:val="none"/>
              </w:rPr>
            </w:pPr>
            <w:r>
              <w:rPr>
                <w:rFonts w:ascii="宋体" w:hAnsi="宋体" w:eastAsia="宋体"/>
                <w:color w:val="auto"/>
                <w:sz w:val="21"/>
                <w:szCs w:val="21"/>
                <w:highlight w:val="none"/>
              </w:rPr>
              <w:t>1</w:t>
            </w:r>
          </w:p>
        </w:tc>
        <w:tc>
          <w:tcPr>
            <w:tcW w:w="918" w:type="pct"/>
            <w:vAlign w:val="center"/>
          </w:tcPr>
          <w:p>
            <w:pPr>
              <w:keepLines w:val="0"/>
              <w:pageBreakBefore w:val="0"/>
              <w:kinsoku/>
              <w:wordWrap/>
              <w:overflowPunct/>
              <w:topLinePunct w:val="0"/>
              <w:bidi w:val="0"/>
              <w:spacing w:after="0" w:line="240" w:lineRule="auto"/>
              <w:jc w:val="center"/>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企业资质管理认证</w:t>
            </w:r>
          </w:p>
        </w:tc>
        <w:tc>
          <w:tcPr>
            <w:tcW w:w="480" w:type="pct"/>
            <w:vAlign w:val="center"/>
          </w:tcPr>
          <w:p>
            <w:pPr>
              <w:keepLines w:val="0"/>
              <w:pageBreakBefore w:val="0"/>
              <w:kinsoku/>
              <w:wordWrap/>
              <w:overflowPunct/>
              <w:topLinePunct w:val="0"/>
              <w:bidi w:val="0"/>
              <w:spacing w:after="0"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3206" w:type="pct"/>
            <w:vAlign w:val="center"/>
          </w:tcPr>
          <w:p>
            <w:pPr>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color w:val="auto"/>
                <w:szCs w:val="21"/>
                <w:highlight w:val="none"/>
              </w:rPr>
            </w:pPr>
            <w:r>
              <w:rPr>
                <w:rFonts w:hint="eastAsia" w:ascii="宋体" w:hAnsi="宋体" w:cs="宋体"/>
                <w:color w:val="auto"/>
                <w:szCs w:val="21"/>
                <w:highlight w:val="none"/>
              </w:rPr>
              <w:t>具有国家认证认可的监督管理部门批准设立的认证机构颁发并在有效期内质量管理体系认证证书</w:t>
            </w:r>
            <w:r>
              <w:rPr>
                <w:rFonts w:hint="eastAsia" w:ascii="宋体" w:hAnsi="宋体" w:cs="宋体"/>
                <w:color w:val="auto"/>
                <w:szCs w:val="21"/>
                <w:highlight w:val="none"/>
                <w:lang w:val="en-US" w:eastAsia="zh-CN"/>
              </w:rPr>
              <w:t>的</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分，没有不得分</w:t>
            </w:r>
            <w:r>
              <w:rPr>
                <w:rFonts w:hint="eastAsia" w:ascii="宋体" w:hAnsi="宋体" w:eastAsia="宋体" w:cs="宋体"/>
                <w:color w:val="auto"/>
                <w:szCs w:val="21"/>
                <w:highlight w:val="none"/>
              </w:rPr>
              <w:t>。</w:t>
            </w:r>
          </w:p>
          <w:p>
            <w:pPr>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b/>
                <w:color w:val="auto"/>
                <w:sz w:val="21"/>
                <w:szCs w:val="21"/>
                <w:highlight w:val="none"/>
                <w:u w:val="single"/>
              </w:rPr>
            </w:pPr>
            <w:r>
              <w:rPr>
                <w:rFonts w:hint="eastAsia" w:ascii="宋体" w:hAnsi="宋体" w:eastAsia="宋体" w:cs="宋体"/>
                <w:bCs/>
                <w:color w:val="auto"/>
                <w:sz w:val="21"/>
                <w:szCs w:val="21"/>
                <w:highlight w:val="none"/>
                <w:lang w:val="zh-CN"/>
              </w:rPr>
              <w:t>注：须提供有效证书复印件并加盖投标人公章，不符合以上要求的不得分。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jc w:val="center"/>
        </w:trPr>
        <w:tc>
          <w:tcPr>
            <w:tcW w:w="394" w:type="pct"/>
            <w:vAlign w:val="center"/>
          </w:tcPr>
          <w:p>
            <w:pPr>
              <w:keepLines w:val="0"/>
              <w:pageBreakBefore w:val="0"/>
              <w:kinsoku/>
              <w:wordWrap/>
              <w:overflowPunct/>
              <w:topLinePunct w:val="0"/>
              <w:bidi w:val="0"/>
              <w:spacing w:after="0" w:line="240" w:lineRule="auto"/>
              <w:jc w:val="center"/>
              <w:textAlignment w:val="auto"/>
              <w:rPr>
                <w:rFonts w:ascii="宋体" w:hAnsi="宋体" w:eastAsia="宋体"/>
                <w:color w:val="auto"/>
                <w:sz w:val="21"/>
                <w:szCs w:val="21"/>
                <w:highlight w:val="none"/>
              </w:rPr>
            </w:pPr>
            <w:r>
              <w:rPr>
                <w:rFonts w:ascii="宋体" w:hAnsi="宋体" w:eastAsia="宋体"/>
                <w:color w:val="auto"/>
                <w:sz w:val="21"/>
                <w:szCs w:val="21"/>
                <w:highlight w:val="none"/>
              </w:rPr>
              <w:t>2</w:t>
            </w:r>
          </w:p>
        </w:tc>
        <w:tc>
          <w:tcPr>
            <w:tcW w:w="918" w:type="pct"/>
            <w:vAlign w:val="center"/>
          </w:tcPr>
          <w:p>
            <w:pPr>
              <w:keepLines w:val="0"/>
              <w:pageBreakBefore w:val="0"/>
              <w:kinsoku/>
              <w:wordWrap/>
              <w:overflowPunct/>
              <w:topLinePunct w:val="0"/>
              <w:bidi w:val="0"/>
              <w:spacing w:after="0" w:line="240" w:lineRule="auto"/>
              <w:jc w:val="center"/>
              <w:textAlignment w:val="auto"/>
              <w:rPr>
                <w:rFonts w:ascii="宋体" w:hAnsi="宋体" w:eastAsia="宋体" w:cs="宋体"/>
                <w:color w:val="auto"/>
                <w:sz w:val="21"/>
                <w:szCs w:val="21"/>
                <w:highlight w:val="none"/>
              </w:rPr>
            </w:pPr>
            <w:r>
              <w:rPr>
                <w:rFonts w:hint="eastAsia" w:hAnsi="宋体" w:cs="宋体"/>
                <w:bCs/>
                <w:color w:val="auto"/>
                <w:sz w:val="21"/>
                <w:szCs w:val="21"/>
                <w:highlight w:val="none"/>
              </w:rPr>
              <w:t>财务状况</w:t>
            </w:r>
          </w:p>
        </w:tc>
        <w:tc>
          <w:tcPr>
            <w:tcW w:w="480" w:type="pct"/>
            <w:vAlign w:val="center"/>
          </w:tcPr>
          <w:p>
            <w:pPr>
              <w:keepLines w:val="0"/>
              <w:pageBreakBefore w:val="0"/>
              <w:kinsoku/>
              <w:wordWrap/>
              <w:overflowPunct/>
              <w:topLinePunct w:val="0"/>
              <w:bidi w:val="0"/>
              <w:spacing w:after="0"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3206" w:type="pct"/>
            <w:vAlign w:val="center"/>
          </w:tcPr>
          <w:p>
            <w:pPr>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根据投标人2018-2020年的财务状况进行评审，连续三年盈利的得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分，连续两年盈利的得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分，只有一年盈利的得0.5分，其他不得分。</w:t>
            </w:r>
          </w:p>
          <w:p>
            <w:pPr>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b/>
                <w:color w:val="auto"/>
                <w:sz w:val="21"/>
                <w:szCs w:val="21"/>
                <w:highlight w:val="none"/>
                <w:u w:val="single"/>
              </w:rPr>
            </w:pPr>
            <w:r>
              <w:rPr>
                <w:rFonts w:hint="eastAsia" w:ascii="宋体" w:hAnsi="宋体" w:eastAsia="宋体" w:cs="宋体"/>
                <w:color w:val="auto"/>
                <w:sz w:val="21"/>
                <w:szCs w:val="21"/>
                <w:highlight w:val="none"/>
              </w:rPr>
              <w:t>注：以经会计师事务所审计的财务报告复印件加盖投标人公章为准，因提供的证明材料不清晰等无法反映相关数据的，不得分。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jc w:val="center"/>
        </w:trPr>
        <w:tc>
          <w:tcPr>
            <w:tcW w:w="394" w:type="pct"/>
            <w:vMerge w:val="restart"/>
            <w:vAlign w:val="center"/>
          </w:tcPr>
          <w:p>
            <w:pPr>
              <w:keepLines w:val="0"/>
              <w:pageBreakBefore w:val="0"/>
              <w:kinsoku/>
              <w:wordWrap/>
              <w:overflowPunct/>
              <w:topLinePunct w:val="0"/>
              <w:bidi w:val="0"/>
              <w:spacing w:after="0" w:line="24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w:t>
            </w:r>
          </w:p>
        </w:tc>
        <w:tc>
          <w:tcPr>
            <w:tcW w:w="918" w:type="pct"/>
            <w:vMerge w:val="restart"/>
            <w:vAlign w:val="center"/>
          </w:tcPr>
          <w:p>
            <w:pPr>
              <w:keepLines w:val="0"/>
              <w:pageBreakBefore w:val="0"/>
              <w:kinsoku/>
              <w:wordWrap/>
              <w:overflowPunct/>
              <w:topLinePunct w:val="0"/>
              <w:bidi w:val="0"/>
              <w:spacing w:after="0" w:line="240" w:lineRule="auto"/>
              <w:jc w:val="center"/>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企业信誉</w:t>
            </w:r>
          </w:p>
        </w:tc>
        <w:tc>
          <w:tcPr>
            <w:tcW w:w="480" w:type="pct"/>
            <w:vAlign w:val="center"/>
          </w:tcPr>
          <w:p>
            <w:pPr>
              <w:keepLines w:val="0"/>
              <w:pageBreakBefore w:val="0"/>
              <w:kinsoku/>
              <w:wordWrap/>
              <w:overflowPunct/>
              <w:topLinePunct w:val="0"/>
              <w:bidi w:val="0"/>
              <w:spacing w:after="0" w:line="240" w:lineRule="auto"/>
              <w:jc w:val="center"/>
              <w:textAlignment w:val="auto"/>
              <w:rPr>
                <w:rFonts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3</w:t>
            </w:r>
          </w:p>
        </w:tc>
        <w:tc>
          <w:tcPr>
            <w:tcW w:w="3206" w:type="pct"/>
            <w:vAlign w:val="center"/>
          </w:tcPr>
          <w:p>
            <w:pPr>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1、投标人自</w:t>
            </w:r>
            <w:r>
              <w:rPr>
                <w:rFonts w:hint="eastAsia" w:ascii="宋体" w:hAnsi="宋体" w:eastAsia="宋体" w:cs="宋体"/>
                <w:color w:val="auto"/>
                <w:szCs w:val="21"/>
                <w:highlight w:val="none"/>
              </w:rPr>
              <w:t>201</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年以来连续3年获得工商部门颁发</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重合同守信用</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或</w:t>
            </w:r>
            <w:r>
              <w:rPr>
                <w:rFonts w:hint="eastAsia" w:ascii="宋体" w:hAnsi="宋体" w:eastAsia="宋体" w:cs="宋体"/>
                <w:color w:val="auto"/>
                <w:sz w:val="21"/>
                <w:szCs w:val="21"/>
                <w:highlight w:val="none"/>
              </w:rPr>
              <w:t>“守合同重信用”</w:t>
            </w:r>
            <w:r>
              <w:rPr>
                <w:rFonts w:hint="eastAsia" w:ascii="宋体" w:hAnsi="宋体" w:eastAsia="宋体" w:cs="宋体"/>
                <w:color w:val="auto"/>
                <w:szCs w:val="21"/>
                <w:highlight w:val="none"/>
              </w:rPr>
              <w:t>证书得3分，连续2年得2分，仅1年得1分，没有不得分。</w:t>
            </w:r>
          </w:p>
          <w:p>
            <w:pPr>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lang w:val="en-US" w:eastAsia="zh-CN"/>
              </w:rPr>
              <w:t>注：</w:t>
            </w:r>
            <w:r>
              <w:rPr>
                <w:rFonts w:hint="eastAsia" w:ascii="宋体" w:hAnsi="宋体" w:eastAsia="宋体" w:cs="宋体"/>
                <w:color w:val="auto"/>
                <w:sz w:val="21"/>
                <w:szCs w:val="21"/>
                <w:highlight w:val="none"/>
              </w:rPr>
              <w:t>以工商（市场）监管部门颁发的或由工商（市场）监管部门主管的行业协会颁发的为准，须提供有效的证书复印件加盖</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jc w:val="center"/>
        </w:trPr>
        <w:tc>
          <w:tcPr>
            <w:tcW w:w="394" w:type="pct"/>
            <w:vMerge w:val="continue"/>
            <w:vAlign w:val="center"/>
          </w:tcPr>
          <w:p>
            <w:pPr>
              <w:keepLines w:val="0"/>
              <w:pageBreakBefore w:val="0"/>
              <w:kinsoku/>
              <w:wordWrap/>
              <w:overflowPunct/>
              <w:topLinePunct w:val="0"/>
              <w:bidi w:val="0"/>
              <w:spacing w:after="0" w:line="240" w:lineRule="auto"/>
              <w:jc w:val="center"/>
              <w:textAlignment w:val="auto"/>
              <w:rPr>
                <w:rFonts w:hint="eastAsia" w:ascii="宋体" w:hAnsi="宋体" w:eastAsia="宋体"/>
                <w:color w:val="auto"/>
                <w:sz w:val="21"/>
                <w:szCs w:val="21"/>
                <w:highlight w:val="none"/>
              </w:rPr>
            </w:pPr>
          </w:p>
        </w:tc>
        <w:tc>
          <w:tcPr>
            <w:tcW w:w="918" w:type="pct"/>
            <w:vMerge w:val="continue"/>
            <w:vAlign w:val="center"/>
          </w:tcPr>
          <w:p>
            <w:pPr>
              <w:keepLines w:val="0"/>
              <w:pageBreakBefore w:val="0"/>
              <w:kinsoku/>
              <w:wordWrap/>
              <w:overflowPunct/>
              <w:topLinePunct w:val="0"/>
              <w:bidi w:val="0"/>
              <w:spacing w:after="0" w:line="240" w:lineRule="auto"/>
              <w:jc w:val="center"/>
              <w:textAlignment w:val="auto"/>
              <w:rPr>
                <w:rFonts w:hint="eastAsia" w:ascii="宋体" w:hAnsi="宋体" w:eastAsia="宋体" w:cs="宋体"/>
                <w:color w:val="auto"/>
                <w:sz w:val="21"/>
                <w:szCs w:val="21"/>
                <w:highlight w:val="none"/>
              </w:rPr>
            </w:pPr>
          </w:p>
        </w:tc>
        <w:tc>
          <w:tcPr>
            <w:tcW w:w="480" w:type="pct"/>
            <w:vAlign w:val="center"/>
          </w:tcPr>
          <w:p>
            <w:pPr>
              <w:keepLines w:val="0"/>
              <w:pageBreakBefore w:val="0"/>
              <w:kinsoku/>
              <w:wordWrap/>
              <w:overflowPunct/>
              <w:topLinePunct w:val="0"/>
              <w:bidi w:val="0"/>
              <w:spacing w:after="0" w:line="240" w:lineRule="auto"/>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3206" w:type="pct"/>
            <w:vAlign w:val="center"/>
          </w:tcPr>
          <w:p>
            <w:pPr>
              <w:keepNext/>
              <w:keepLines w:val="0"/>
              <w:pageBreakBefore w:val="0"/>
              <w:widowControl/>
              <w:numPr>
                <w:ilvl w:val="0"/>
                <w:numId w:val="0"/>
              </w:numPr>
              <w:tabs>
                <w:tab w:val="left" w:pos="585"/>
                <w:tab w:val="left" w:pos="680"/>
              </w:tabs>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根据参与投标的公司在东莞建设网企业信息查询系统中的信用</w:t>
            </w:r>
            <w:r>
              <w:rPr>
                <w:rFonts w:hint="eastAsia" w:ascii="宋体" w:hAnsi="宋体" w:cs="宋体"/>
                <w:color w:val="auto"/>
                <w:sz w:val="21"/>
                <w:szCs w:val="21"/>
                <w:highlight w:val="none"/>
                <w:lang w:val="en-US" w:eastAsia="zh-CN"/>
              </w:rPr>
              <w:t>总</w:t>
            </w:r>
            <w:r>
              <w:rPr>
                <w:rFonts w:hint="eastAsia" w:ascii="宋体" w:hAnsi="宋体" w:eastAsia="宋体" w:cs="宋体"/>
                <w:color w:val="auto"/>
                <w:sz w:val="21"/>
                <w:szCs w:val="21"/>
                <w:highlight w:val="none"/>
                <w:lang w:val="en-US" w:eastAsia="zh-CN"/>
              </w:rPr>
              <w:t>分值情况, 从高到低进行排名，在参与投标的公司中排名第1名为5分，第2名为4分，第3名为3分，第4名为2分，第5名为1分，其余不得分。</w:t>
            </w:r>
          </w:p>
          <w:p>
            <w:pPr>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cs="宋体"/>
                <w:color w:val="auto"/>
                <w:sz w:val="21"/>
                <w:szCs w:val="21"/>
                <w:highlight w:val="none"/>
                <w:lang w:val="en-US" w:eastAsia="zh-CN"/>
              </w:rPr>
              <w:t>注：</w:t>
            </w:r>
            <w:r>
              <w:rPr>
                <w:rFonts w:hint="eastAsia" w:ascii="宋体" w:hAnsi="宋体" w:eastAsia="宋体" w:cs="宋体"/>
                <w:color w:val="auto"/>
                <w:sz w:val="21"/>
                <w:szCs w:val="21"/>
                <w:highlight w:val="none"/>
                <w:lang w:val="en-US" w:eastAsia="zh-CN"/>
              </w:rPr>
              <w:t>须提供投标截止日前一天在东莞建设网站查询获取的</w:t>
            </w:r>
            <w:r>
              <w:rPr>
                <w:rFonts w:hint="eastAsia" w:ascii="宋体" w:hAnsi="宋体" w:cs="宋体"/>
                <w:color w:val="auto"/>
                <w:sz w:val="21"/>
                <w:szCs w:val="21"/>
                <w:highlight w:val="none"/>
                <w:lang w:val="en-US" w:eastAsia="zh-CN"/>
              </w:rPr>
              <w:t>勘察</w:t>
            </w:r>
            <w:r>
              <w:rPr>
                <w:rFonts w:hint="eastAsia" w:ascii="宋体" w:hAnsi="宋体" w:eastAsia="宋体" w:cs="宋体"/>
                <w:color w:val="auto"/>
                <w:sz w:val="21"/>
                <w:szCs w:val="21"/>
                <w:highlight w:val="none"/>
                <w:lang w:val="en-US" w:eastAsia="zh-CN"/>
              </w:rPr>
              <w:t>企业信用分值截屏图片，并加盖投标人公章</w:t>
            </w:r>
            <w:r>
              <w:rPr>
                <w:rFonts w:hint="eastAsia" w:ascii="宋体" w:hAnsi="宋体" w:cs="宋体"/>
                <w:color w:val="auto"/>
                <w:sz w:val="21"/>
                <w:szCs w:val="21"/>
                <w:highlight w:val="none"/>
                <w:lang w:val="en-US" w:eastAsia="zh-CN"/>
              </w:rPr>
              <w:t>，否则不得分。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394" w:type="pct"/>
            <w:vAlign w:val="center"/>
          </w:tcPr>
          <w:p>
            <w:pPr>
              <w:keepLines w:val="0"/>
              <w:pageBreakBefore w:val="0"/>
              <w:kinsoku/>
              <w:wordWrap/>
              <w:overflowPunct/>
              <w:topLinePunct w:val="0"/>
              <w:bidi w:val="0"/>
              <w:spacing w:after="0" w:line="240" w:lineRule="auto"/>
              <w:jc w:val="center"/>
              <w:textAlignment w:val="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4</w:t>
            </w:r>
          </w:p>
        </w:tc>
        <w:tc>
          <w:tcPr>
            <w:tcW w:w="918" w:type="pct"/>
            <w:vAlign w:val="center"/>
          </w:tcPr>
          <w:p>
            <w:pPr>
              <w:keepLines w:val="0"/>
              <w:pageBreakBefore w:val="0"/>
              <w:kinsoku/>
              <w:wordWrap/>
              <w:overflowPunct/>
              <w:topLinePunct w:val="0"/>
              <w:bidi w:val="0"/>
              <w:spacing w:after="0" w:line="240" w:lineRule="auto"/>
              <w:jc w:val="center"/>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项目业绩</w:t>
            </w:r>
          </w:p>
        </w:tc>
        <w:tc>
          <w:tcPr>
            <w:tcW w:w="480" w:type="pct"/>
            <w:vAlign w:val="center"/>
          </w:tcPr>
          <w:p>
            <w:pPr>
              <w:keepLines w:val="0"/>
              <w:pageBreakBefore w:val="0"/>
              <w:kinsoku/>
              <w:wordWrap/>
              <w:overflowPunct/>
              <w:topLinePunct w:val="0"/>
              <w:bidi w:val="0"/>
              <w:spacing w:after="0" w:line="240" w:lineRule="auto"/>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40</w:t>
            </w:r>
          </w:p>
        </w:tc>
        <w:tc>
          <w:tcPr>
            <w:tcW w:w="3206" w:type="pct"/>
            <w:vAlign w:val="center"/>
          </w:tcPr>
          <w:p>
            <w:pPr>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1、投标人自201</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年以来承接的</w:t>
            </w:r>
            <w:r>
              <w:rPr>
                <w:rFonts w:hint="eastAsia" w:ascii="宋体" w:hAnsi="宋体" w:cs="宋体"/>
                <w:color w:val="auto"/>
                <w:szCs w:val="21"/>
                <w:highlight w:val="none"/>
                <w:lang w:val="en-US" w:eastAsia="zh-CN"/>
              </w:rPr>
              <w:t>大型项目的</w:t>
            </w:r>
            <w:r>
              <w:rPr>
                <w:rFonts w:hint="eastAsia" w:ascii="宋体" w:hAnsi="宋体" w:eastAsia="宋体" w:cs="宋体"/>
                <w:color w:val="auto"/>
                <w:szCs w:val="21"/>
                <w:highlight w:val="none"/>
              </w:rPr>
              <w:t>预、结算编审业绩进行评分</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 xml:space="preserve">大型项目的规模标准根据“关于印发《工程设计资质标准》的通知( 建市[2007]86号)”确定，详见“附表三 各行业建设项目设计规模划分表” </w:t>
            </w:r>
            <w:r>
              <w:rPr>
                <w:rFonts w:hint="eastAsia" w:ascii="宋体" w:hAnsi="宋体" w:eastAsia="宋体" w:cs="宋体"/>
                <w:color w:val="auto"/>
                <w:szCs w:val="21"/>
                <w:highlight w:val="none"/>
              </w:rPr>
              <w:t>：</w:t>
            </w:r>
          </w:p>
          <w:p>
            <w:pPr>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每承接过一项大型项目的</w:t>
            </w:r>
            <w:r>
              <w:rPr>
                <w:rFonts w:hint="eastAsia" w:ascii="宋体" w:hAnsi="宋体" w:eastAsia="宋体" w:cs="宋体"/>
                <w:color w:val="auto"/>
                <w:szCs w:val="21"/>
                <w:highlight w:val="none"/>
              </w:rPr>
              <w:t>预、结算编审业绩</w:t>
            </w:r>
            <w:r>
              <w:rPr>
                <w:rFonts w:hint="eastAsia" w:ascii="宋体" w:hAnsi="宋体" w:cs="宋体"/>
                <w:color w:val="auto"/>
                <w:szCs w:val="21"/>
                <w:highlight w:val="none"/>
                <w:lang w:val="en-US" w:eastAsia="zh-CN"/>
              </w:rPr>
              <w:t>得4分，本项最高得28分</w:t>
            </w:r>
            <w:r>
              <w:rPr>
                <w:rFonts w:hint="eastAsia" w:ascii="宋体" w:hAnsi="宋体" w:eastAsia="宋体" w:cs="宋体"/>
                <w:color w:val="auto"/>
                <w:szCs w:val="21"/>
                <w:highlight w:val="none"/>
              </w:rPr>
              <w:t>。</w:t>
            </w:r>
          </w:p>
          <w:p>
            <w:pPr>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2、投标人自201</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年以来承接的不同类型工程编审业绩进行评分：</w:t>
            </w:r>
          </w:p>
          <w:p>
            <w:pPr>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以下</w:t>
            </w: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rPr>
              <w:t>种</w:t>
            </w:r>
            <w:r>
              <w:rPr>
                <w:rFonts w:hint="eastAsia" w:ascii="宋体" w:hAnsi="宋体" w:cs="宋体"/>
                <w:color w:val="auto"/>
                <w:szCs w:val="21"/>
                <w:highlight w:val="none"/>
                <w:lang w:val="en-US" w:eastAsia="zh-CN"/>
              </w:rPr>
              <w:t>行业</w:t>
            </w:r>
            <w:r>
              <w:rPr>
                <w:rFonts w:hint="eastAsia" w:ascii="宋体" w:hAnsi="宋体" w:eastAsia="宋体" w:cs="宋体"/>
                <w:color w:val="auto"/>
                <w:szCs w:val="21"/>
                <w:highlight w:val="none"/>
              </w:rPr>
              <w:t>类型：1、</w:t>
            </w:r>
            <w:r>
              <w:rPr>
                <w:rFonts w:hint="eastAsia" w:ascii="宋体" w:hAnsi="宋体" w:cs="宋体"/>
                <w:color w:val="auto"/>
                <w:szCs w:val="21"/>
                <w:highlight w:val="none"/>
                <w:lang w:val="en-US" w:eastAsia="zh-CN"/>
              </w:rPr>
              <w:t>电力行业，2、机械行业，3、公路行业，4、市政行业，5、水利行业，6、建筑行业，</w:t>
            </w:r>
            <w:r>
              <w:rPr>
                <w:rFonts w:hint="eastAsia" w:ascii="宋体" w:hAnsi="宋体" w:cs="宋体"/>
                <w:color w:val="auto"/>
                <w:szCs w:val="21"/>
                <w:highlight w:val="none"/>
              </w:rPr>
              <w:t>每一种行业类型单个项目编审总额1000万元以上的得2分，本项最高得12分。（同一种</w:t>
            </w:r>
            <w:r>
              <w:rPr>
                <w:rFonts w:hint="eastAsia" w:ascii="宋体" w:hAnsi="宋体" w:cs="宋体"/>
                <w:color w:val="auto"/>
                <w:szCs w:val="21"/>
                <w:highlight w:val="none"/>
                <w:lang w:val="en-US" w:eastAsia="zh-CN"/>
              </w:rPr>
              <w:t>行业</w:t>
            </w:r>
            <w:r>
              <w:rPr>
                <w:rFonts w:hint="eastAsia" w:ascii="宋体" w:hAnsi="宋体" w:cs="宋体"/>
                <w:color w:val="auto"/>
                <w:szCs w:val="21"/>
                <w:highlight w:val="none"/>
              </w:rPr>
              <w:t>类型只计算一次得分。）</w:t>
            </w:r>
            <w:r>
              <w:rPr>
                <w:rFonts w:hint="eastAsia" w:ascii="宋体" w:hAnsi="宋体" w:eastAsia="宋体" w:cs="宋体"/>
                <w:color w:val="auto"/>
                <w:szCs w:val="21"/>
                <w:highlight w:val="none"/>
              </w:rPr>
              <w:t>。</w:t>
            </w:r>
          </w:p>
          <w:p>
            <w:pPr>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w:t>
            </w:r>
          </w:p>
          <w:p>
            <w:pPr>
              <w:keepLines w:val="0"/>
              <w:pageBreakBefore w:val="0"/>
              <w:widowControl/>
              <w:numPr>
                <w:ilvl w:val="0"/>
                <w:numId w:val="0"/>
              </w:numPr>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须提供业绩合同复印件并加盖投标人公章，否则不得分。没有具体项目的框架协议不予认可。</w:t>
            </w:r>
          </w:p>
          <w:p>
            <w:pPr>
              <w:keepLines w:val="0"/>
              <w:pageBreakBefore w:val="0"/>
              <w:widowControl/>
              <w:numPr>
                <w:ilvl w:val="0"/>
                <w:numId w:val="0"/>
              </w:numPr>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（2）本评分第1条承接的大型项目业绩和第2条中的行业类型业绩不重复计分，</w:t>
            </w:r>
            <w:r>
              <w:rPr>
                <w:rFonts w:hint="eastAsia" w:ascii="宋体" w:hAnsi="宋体" w:cs="宋体"/>
                <w:color w:val="auto"/>
                <w:szCs w:val="21"/>
                <w:highlight w:val="none"/>
              </w:rPr>
              <w:t>只计算一次得分</w:t>
            </w:r>
            <w:r>
              <w:rPr>
                <w:rFonts w:hint="eastAsia" w:ascii="宋体" w:hAnsi="宋体" w:cs="宋体"/>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94" w:type="pct"/>
            <w:vAlign w:val="center"/>
          </w:tcPr>
          <w:p>
            <w:pPr>
              <w:keepLines w:val="0"/>
              <w:pageBreakBefore w:val="0"/>
              <w:kinsoku/>
              <w:wordWrap/>
              <w:overflowPunct/>
              <w:topLinePunct w:val="0"/>
              <w:bidi w:val="0"/>
              <w:spacing w:after="0" w:line="240" w:lineRule="auto"/>
              <w:jc w:val="center"/>
              <w:textAlignment w:val="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5</w:t>
            </w:r>
          </w:p>
        </w:tc>
        <w:tc>
          <w:tcPr>
            <w:tcW w:w="918" w:type="pct"/>
            <w:vAlign w:val="center"/>
          </w:tcPr>
          <w:p>
            <w:pPr>
              <w:pStyle w:val="34"/>
              <w:keepLines w:val="0"/>
              <w:pageBreakBefore w:val="0"/>
              <w:kinsoku/>
              <w:wordWrap/>
              <w:overflowPunct/>
              <w:topLinePunct w:val="0"/>
              <w:bidi w:val="0"/>
              <w:adjustRightInd w:val="0"/>
              <w:snapToGrid w:val="0"/>
              <w:spacing w:line="240" w:lineRule="auto"/>
              <w:ind w:firstLine="0" w:firstLineChars="0"/>
              <w:jc w:val="center"/>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技术人员配置</w:t>
            </w:r>
          </w:p>
        </w:tc>
        <w:tc>
          <w:tcPr>
            <w:tcW w:w="480" w:type="pct"/>
            <w:vAlign w:val="center"/>
          </w:tcPr>
          <w:p>
            <w:pPr>
              <w:pStyle w:val="34"/>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20</w:t>
            </w:r>
          </w:p>
        </w:tc>
        <w:tc>
          <w:tcPr>
            <w:tcW w:w="3206" w:type="pct"/>
          </w:tcPr>
          <w:p>
            <w:pPr>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根据投标人拟投入本项目的</w:t>
            </w:r>
            <w:r>
              <w:rPr>
                <w:rFonts w:hint="eastAsia" w:ascii="宋体" w:hAnsi="宋体" w:cs="宋体"/>
                <w:color w:val="auto"/>
                <w:sz w:val="21"/>
                <w:szCs w:val="21"/>
                <w:highlight w:val="none"/>
                <w:lang w:val="en-US" w:eastAsia="zh-CN"/>
              </w:rPr>
              <w:t>技术</w:t>
            </w:r>
            <w:r>
              <w:rPr>
                <w:rFonts w:hint="eastAsia" w:ascii="宋体" w:hAnsi="宋体" w:eastAsia="宋体" w:cs="宋体"/>
                <w:color w:val="auto"/>
                <w:sz w:val="21"/>
                <w:szCs w:val="21"/>
                <w:highlight w:val="none"/>
                <w:lang w:val="en-US" w:eastAsia="zh-CN"/>
              </w:rPr>
              <w:t>人员进行评审：</w:t>
            </w:r>
          </w:p>
          <w:p>
            <w:pPr>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1、注册造价工程师：具有注册造价工程师执业资格的，每提供一人得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分，其中具有高级职称的每人增加</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分，具有中级职称的每人增加</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分（同时具有中高级职称的，按高级别职称计分，不重计分），本项最高得1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分。上述注册造价工程师中必须包括房建、市政、安装专业工程造价执业资格或职称证书，每缺一个专业，在上述得分的基础上扣减2分</w:t>
            </w:r>
            <w:r>
              <w:rPr>
                <w:rFonts w:hint="eastAsia" w:ascii="宋体" w:hAnsi="宋体" w:cs="宋体"/>
                <w:color w:val="auto"/>
                <w:sz w:val="21"/>
                <w:szCs w:val="21"/>
                <w:highlight w:val="none"/>
                <w:lang w:val="en-US" w:eastAsia="zh-CN"/>
              </w:rPr>
              <w:t>。</w:t>
            </w:r>
          </w:p>
          <w:p>
            <w:pPr>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2、非注册造价工程师：从事</w:t>
            </w:r>
            <w:r>
              <w:rPr>
                <w:rFonts w:hint="eastAsia" w:ascii="宋体" w:hAnsi="宋体" w:cs="宋体"/>
                <w:color w:val="auto"/>
                <w:sz w:val="21"/>
                <w:szCs w:val="21"/>
                <w:highlight w:val="none"/>
                <w:lang w:val="en-US" w:eastAsia="zh-CN"/>
              </w:rPr>
              <w:t>工程造价工作</w:t>
            </w:r>
            <w:r>
              <w:rPr>
                <w:rFonts w:hint="eastAsia" w:ascii="宋体" w:hAnsi="宋体" w:eastAsia="宋体" w:cs="宋体"/>
                <w:color w:val="auto"/>
                <w:sz w:val="21"/>
                <w:szCs w:val="21"/>
                <w:highlight w:val="none"/>
                <w:lang w:val="en-US" w:eastAsia="zh-CN"/>
              </w:rPr>
              <w:t>人员具</w:t>
            </w:r>
            <w:r>
              <w:rPr>
                <w:rFonts w:hint="eastAsia" w:ascii="宋体" w:hAnsi="宋体" w:cs="宋体"/>
                <w:color w:val="auto"/>
                <w:sz w:val="21"/>
                <w:szCs w:val="21"/>
                <w:highlight w:val="none"/>
                <w:lang w:val="en-US" w:eastAsia="zh-CN"/>
              </w:rPr>
              <w:t>有</w:t>
            </w:r>
            <w:r>
              <w:rPr>
                <w:rFonts w:hint="eastAsia" w:ascii="宋体" w:hAnsi="宋体" w:eastAsia="宋体" w:cs="宋体"/>
                <w:color w:val="auto"/>
                <w:sz w:val="21"/>
                <w:szCs w:val="21"/>
                <w:highlight w:val="none"/>
                <w:lang w:val="en-US" w:eastAsia="zh-CN"/>
              </w:rPr>
              <w:t>中级或以上职称的</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每提供一人得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分,本项最高得</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p>
            <w:pPr>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ascii="宋体" w:hAnsi="宋体" w:eastAsia="宋体" w:cs="宋体"/>
                <w:color w:val="auto"/>
                <w:sz w:val="21"/>
                <w:szCs w:val="21"/>
                <w:highlight w:val="none"/>
              </w:rPr>
            </w:pPr>
            <w:r>
              <w:rPr>
                <w:rFonts w:hint="eastAsia" w:ascii="宋体" w:eastAsia="宋体" w:cs="宋体"/>
                <w:bCs/>
                <w:color w:val="auto"/>
                <w:sz w:val="21"/>
                <w:szCs w:val="21"/>
                <w:highlight w:val="none"/>
              </w:rPr>
              <w:t>注：</w:t>
            </w:r>
            <w:r>
              <w:rPr>
                <w:rFonts w:hint="eastAsia" w:ascii="宋体" w:eastAsia="宋体" w:cs="宋体"/>
                <w:bCs/>
                <w:color w:val="auto"/>
                <w:sz w:val="21"/>
                <w:szCs w:val="21"/>
                <w:highlight w:val="none"/>
                <w:lang w:val="zh-CN"/>
              </w:rPr>
              <w:t>（1）以</w:t>
            </w:r>
            <w:r>
              <w:rPr>
                <w:rFonts w:hint="eastAsia" w:ascii="宋体" w:eastAsia="宋体" w:cs="宋体"/>
                <w:bCs/>
                <w:color w:val="auto"/>
                <w:sz w:val="21"/>
                <w:szCs w:val="21"/>
                <w:highlight w:val="none"/>
                <w:lang w:val="en-US" w:eastAsia="zh-CN"/>
              </w:rPr>
              <w:t>上</w:t>
            </w:r>
            <w:r>
              <w:rPr>
                <w:rFonts w:hint="eastAsia" w:ascii="宋体" w:eastAsia="宋体" w:cs="宋体"/>
                <w:bCs/>
                <w:color w:val="auto"/>
                <w:sz w:val="21"/>
                <w:szCs w:val="21"/>
                <w:highlight w:val="none"/>
                <w:lang w:val="zh-CN"/>
              </w:rPr>
              <w:t>技术人员的名单不得重复。（2）须提供以上人员有效证书及</w:t>
            </w:r>
            <w:r>
              <w:rPr>
                <w:rFonts w:hint="eastAsia" w:ascii="宋体" w:eastAsia="宋体" w:cs="宋体"/>
                <w:bCs/>
                <w:color w:val="auto"/>
                <w:sz w:val="21"/>
                <w:szCs w:val="21"/>
                <w:highlight w:val="none"/>
              </w:rPr>
              <w:t>投标人</w:t>
            </w:r>
            <w:r>
              <w:rPr>
                <w:rFonts w:hint="eastAsia" w:ascii="宋体" w:eastAsia="宋体" w:cs="宋体"/>
                <w:bCs/>
                <w:color w:val="auto"/>
                <w:sz w:val="21"/>
                <w:szCs w:val="21"/>
                <w:highlight w:val="none"/>
                <w:lang w:val="zh-CN"/>
              </w:rPr>
              <w:t>为其缴纳的距开标时间（不含当月）近</w:t>
            </w:r>
            <w:r>
              <w:rPr>
                <w:rFonts w:hint="eastAsia" w:ascii="宋体" w:eastAsia="宋体" w:cs="宋体"/>
                <w:bCs/>
                <w:color w:val="auto"/>
                <w:sz w:val="21"/>
                <w:szCs w:val="21"/>
                <w:highlight w:val="none"/>
                <w:lang w:val="en-US" w:eastAsia="zh-CN"/>
              </w:rPr>
              <w:t>6</w:t>
            </w:r>
            <w:r>
              <w:rPr>
                <w:rFonts w:hint="eastAsia" w:ascii="宋体" w:eastAsia="宋体" w:cs="宋体"/>
                <w:bCs/>
                <w:color w:val="auto"/>
                <w:sz w:val="21"/>
                <w:szCs w:val="21"/>
                <w:highlight w:val="none"/>
                <w:lang w:val="zh-CN"/>
              </w:rPr>
              <w:t>个月的社保证明复印件加盖</w:t>
            </w:r>
            <w:r>
              <w:rPr>
                <w:rFonts w:hint="eastAsia" w:ascii="宋体" w:eastAsia="宋体" w:cs="宋体"/>
                <w:bCs/>
                <w:color w:val="auto"/>
                <w:sz w:val="21"/>
                <w:szCs w:val="21"/>
                <w:highlight w:val="none"/>
              </w:rPr>
              <w:t>投标人</w:t>
            </w:r>
            <w:r>
              <w:rPr>
                <w:rFonts w:hint="eastAsia" w:ascii="宋体" w:eastAsia="宋体" w:cs="宋体"/>
                <w:bCs/>
                <w:color w:val="auto"/>
                <w:sz w:val="21"/>
                <w:szCs w:val="21"/>
                <w:highlight w:val="none"/>
                <w:lang w:val="zh-CN"/>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4" w:type="pct"/>
            <w:vAlign w:val="center"/>
          </w:tcPr>
          <w:p>
            <w:pPr>
              <w:keepLines w:val="0"/>
              <w:pageBreakBefore w:val="0"/>
              <w:kinsoku/>
              <w:wordWrap/>
              <w:overflowPunct/>
              <w:topLinePunct w:val="0"/>
              <w:bidi w:val="0"/>
              <w:spacing w:after="0" w:line="240" w:lineRule="auto"/>
              <w:jc w:val="center"/>
              <w:textAlignment w:val="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6</w:t>
            </w:r>
          </w:p>
        </w:tc>
        <w:tc>
          <w:tcPr>
            <w:tcW w:w="918" w:type="pct"/>
            <w:vAlign w:val="center"/>
          </w:tcPr>
          <w:p>
            <w:pPr>
              <w:pStyle w:val="34"/>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SA"/>
              </w:rPr>
              <w:t>服务便利性</w:t>
            </w:r>
          </w:p>
        </w:tc>
        <w:tc>
          <w:tcPr>
            <w:tcW w:w="480" w:type="pct"/>
            <w:vAlign w:val="center"/>
          </w:tcPr>
          <w:p>
            <w:pPr>
              <w:pStyle w:val="34"/>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c>
          <w:tcPr>
            <w:tcW w:w="3206" w:type="pct"/>
            <w:vAlign w:val="center"/>
          </w:tcPr>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投标人在东莞市有服务机构的，得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分；在广东省内（东莞市除外）有服务机构的，得</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分；其他不得分。</w:t>
            </w:r>
          </w:p>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注：需提供工商注册登记的营业执照作为证明文件。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94" w:type="pct"/>
            <w:vMerge w:val="restart"/>
            <w:vAlign w:val="center"/>
          </w:tcPr>
          <w:p>
            <w:pPr>
              <w:keepLines w:val="0"/>
              <w:pageBreakBefore w:val="0"/>
              <w:kinsoku/>
              <w:wordWrap/>
              <w:overflowPunct/>
              <w:topLinePunct w:val="0"/>
              <w:bidi w:val="0"/>
              <w:spacing w:after="0" w:line="240" w:lineRule="auto"/>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7</w:t>
            </w:r>
          </w:p>
        </w:tc>
        <w:tc>
          <w:tcPr>
            <w:tcW w:w="918" w:type="pct"/>
            <w:vMerge w:val="restart"/>
            <w:vAlign w:val="center"/>
          </w:tcPr>
          <w:p>
            <w:pPr>
              <w:pStyle w:val="34"/>
              <w:keepLines w:val="0"/>
              <w:pageBreakBefore w:val="0"/>
              <w:kinsoku/>
              <w:wordWrap/>
              <w:overflowPunct/>
              <w:topLinePunct w:val="0"/>
              <w:bidi w:val="0"/>
              <w:adjustRightInd w:val="0"/>
              <w:snapToGrid w:val="0"/>
              <w:spacing w:line="240" w:lineRule="auto"/>
              <w:ind w:firstLine="0" w:firstLineChars="0"/>
              <w:jc w:val="center"/>
              <w:textAlignment w:val="auto"/>
              <w:rPr>
                <w:rFonts w:hint="eastAsia" w:ascii="宋体" w:hAnsi="宋体"/>
                <w:color w:val="auto"/>
                <w:szCs w:val="21"/>
                <w:highlight w:val="none"/>
              </w:rPr>
            </w:pPr>
            <w:r>
              <w:rPr>
                <w:rFonts w:hint="default" w:ascii="宋体" w:eastAsia="宋体" w:cs="宋体"/>
                <w:color w:val="auto"/>
                <w:sz w:val="21"/>
                <w:szCs w:val="21"/>
                <w:highlight w:val="none"/>
                <w:lang w:val="en-US"/>
              </w:rPr>
              <w:t>服务实施方案</w:t>
            </w:r>
          </w:p>
        </w:tc>
        <w:tc>
          <w:tcPr>
            <w:tcW w:w="480" w:type="pct"/>
            <w:vAlign w:val="center"/>
          </w:tcPr>
          <w:p>
            <w:pPr>
              <w:pStyle w:val="34"/>
              <w:keepLines w:val="0"/>
              <w:pageBreakBefore w:val="0"/>
              <w:kinsoku/>
              <w:wordWrap/>
              <w:overflowPunct/>
              <w:topLinePunct w:val="0"/>
              <w:bidi w:val="0"/>
              <w:adjustRightInd w:val="0"/>
              <w:snapToGrid w:val="0"/>
              <w:spacing w:line="24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eastAsia="宋体" w:cs="宋体"/>
                <w:color w:val="auto"/>
                <w:sz w:val="21"/>
                <w:szCs w:val="21"/>
                <w:highlight w:val="none"/>
                <w:lang w:val="en-US" w:eastAsia="zh-CN"/>
              </w:rPr>
              <w:t>6</w:t>
            </w:r>
          </w:p>
        </w:tc>
        <w:tc>
          <w:tcPr>
            <w:tcW w:w="3206" w:type="pct"/>
            <w:vAlign w:val="top"/>
          </w:tcPr>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根据投标人提供</w:t>
            </w:r>
            <w:r>
              <w:rPr>
                <w:rFonts w:hint="eastAsia" w:ascii="宋体" w:hAnsi="宋体" w:eastAsia="宋体" w:cs="宋体"/>
                <w:color w:val="auto"/>
                <w:sz w:val="21"/>
                <w:szCs w:val="21"/>
                <w:highlight w:val="none"/>
              </w:rPr>
              <w:t>协议服务实施方案的组织结构完善程度</w:t>
            </w:r>
            <w:r>
              <w:rPr>
                <w:rFonts w:hint="eastAsia" w:ascii="宋体" w:hAnsi="宋体" w:eastAsia="宋体" w:cs="宋体"/>
                <w:color w:val="auto"/>
                <w:sz w:val="21"/>
                <w:szCs w:val="21"/>
                <w:highlight w:val="none"/>
                <w:lang w:val="en-US" w:eastAsia="zh-CN"/>
              </w:rPr>
              <w:t>进行综合评审：</w:t>
            </w:r>
          </w:p>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协议服务实施方案的组织结构</w:t>
            </w:r>
            <w:r>
              <w:rPr>
                <w:rFonts w:hint="eastAsia" w:ascii="宋体" w:hAnsi="宋体" w:eastAsia="宋体" w:cs="宋体"/>
                <w:color w:val="auto"/>
                <w:sz w:val="21"/>
                <w:szCs w:val="21"/>
                <w:highlight w:val="none"/>
                <w:lang w:val="en-US" w:eastAsia="zh-CN"/>
              </w:rPr>
              <w:t>非常完善的，得6分；</w:t>
            </w:r>
          </w:p>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协议服务实施方案的组织结构</w:t>
            </w:r>
            <w:r>
              <w:rPr>
                <w:rFonts w:hint="eastAsia" w:ascii="宋体" w:hAnsi="宋体" w:eastAsia="宋体" w:cs="宋体"/>
                <w:color w:val="auto"/>
                <w:sz w:val="21"/>
                <w:szCs w:val="21"/>
                <w:highlight w:val="none"/>
                <w:lang w:val="en-US" w:eastAsia="zh-CN"/>
              </w:rPr>
              <w:t>完善的，得3分；</w:t>
            </w:r>
          </w:p>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协议服务实施方案的组织结构</w:t>
            </w:r>
            <w:r>
              <w:rPr>
                <w:rFonts w:hint="eastAsia" w:ascii="宋体" w:hAnsi="宋体" w:eastAsia="宋体" w:cs="宋体"/>
                <w:color w:val="auto"/>
                <w:sz w:val="21"/>
                <w:szCs w:val="21"/>
                <w:highlight w:val="none"/>
                <w:lang w:val="en-US" w:eastAsia="zh-CN"/>
              </w:rPr>
              <w:t>完善性一般的，得1分；</w:t>
            </w:r>
          </w:p>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未提供及其他情况不得分。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6" w:hRule="atLeast"/>
          <w:jc w:val="center"/>
        </w:trPr>
        <w:tc>
          <w:tcPr>
            <w:tcW w:w="394" w:type="pct"/>
            <w:vMerge w:val="continue"/>
            <w:vAlign w:val="center"/>
          </w:tcPr>
          <w:p>
            <w:pPr>
              <w:keepLines w:val="0"/>
              <w:pageBreakBefore w:val="0"/>
              <w:kinsoku/>
              <w:wordWrap/>
              <w:overflowPunct/>
              <w:topLinePunct w:val="0"/>
              <w:bidi w:val="0"/>
              <w:spacing w:after="0" w:line="240" w:lineRule="auto"/>
              <w:jc w:val="center"/>
              <w:textAlignment w:val="auto"/>
              <w:rPr>
                <w:rFonts w:hint="eastAsia" w:ascii="宋体" w:hAnsi="宋体" w:eastAsia="宋体"/>
                <w:color w:val="auto"/>
                <w:sz w:val="21"/>
                <w:szCs w:val="21"/>
                <w:highlight w:val="none"/>
                <w:lang w:val="en-US" w:eastAsia="zh-CN"/>
              </w:rPr>
            </w:pPr>
          </w:p>
        </w:tc>
        <w:tc>
          <w:tcPr>
            <w:tcW w:w="918" w:type="pct"/>
            <w:vMerge w:val="continue"/>
            <w:vAlign w:val="center"/>
          </w:tcPr>
          <w:p>
            <w:pPr>
              <w:keepLines w:val="0"/>
              <w:pageBreakBefore w:val="0"/>
              <w:kinsoku/>
              <w:wordWrap/>
              <w:overflowPunct/>
              <w:topLinePunct w:val="0"/>
              <w:bidi w:val="0"/>
              <w:adjustRightInd/>
              <w:snapToGrid/>
              <w:spacing w:after="0" w:line="240" w:lineRule="auto"/>
              <w:jc w:val="center"/>
              <w:textAlignment w:val="auto"/>
              <w:rPr>
                <w:rFonts w:hint="eastAsia" w:ascii="宋体" w:hAnsi="宋体" w:eastAsia="宋体" w:cs="宋体"/>
                <w:color w:val="auto"/>
                <w:sz w:val="21"/>
                <w:szCs w:val="21"/>
                <w:highlight w:val="none"/>
              </w:rPr>
            </w:pPr>
          </w:p>
        </w:tc>
        <w:tc>
          <w:tcPr>
            <w:tcW w:w="480" w:type="pct"/>
            <w:vAlign w:val="center"/>
          </w:tcPr>
          <w:p>
            <w:pPr>
              <w:pStyle w:val="34"/>
              <w:keepLines w:val="0"/>
              <w:pageBreakBefore w:val="0"/>
              <w:kinsoku/>
              <w:wordWrap/>
              <w:overflowPunct/>
              <w:topLinePunct w:val="0"/>
              <w:bidi w:val="0"/>
              <w:adjustRightInd w:val="0"/>
              <w:snapToGrid w:val="0"/>
              <w:spacing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eastAsia="宋体" w:cs="宋体"/>
                <w:color w:val="auto"/>
                <w:sz w:val="21"/>
                <w:szCs w:val="21"/>
                <w:highlight w:val="none"/>
                <w:lang w:val="en-US" w:eastAsia="zh-CN"/>
              </w:rPr>
              <w:t>6</w:t>
            </w:r>
          </w:p>
        </w:tc>
        <w:tc>
          <w:tcPr>
            <w:tcW w:w="3206" w:type="pct"/>
            <w:vAlign w:val="top"/>
          </w:tcPr>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根据投标人提供协议服务实施方案的资源支持系统完善程度进行综合评审：</w:t>
            </w:r>
          </w:p>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协议服务实施方案的资源支持系统非常完善的，得6分；</w:t>
            </w:r>
          </w:p>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协议服务实施方案的资源支持系统完善的，得3分；</w:t>
            </w:r>
          </w:p>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协议服务实施方案的资源支持系统完善性一般的，得1分；</w:t>
            </w:r>
          </w:p>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未提供及其他情况不得分。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94" w:type="pct"/>
            <w:vMerge w:val="continue"/>
            <w:vAlign w:val="center"/>
          </w:tcPr>
          <w:p>
            <w:pPr>
              <w:keepLines w:val="0"/>
              <w:pageBreakBefore w:val="0"/>
              <w:kinsoku/>
              <w:wordWrap/>
              <w:overflowPunct/>
              <w:topLinePunct w:val="0"/>
              <w:bidi w:val="0"/>
              <w:spacing w:after="0" w:line="240" w:lineRule="auto"/>
              <w:jc w:val="center"/>
              <w:textAlignment w:val="auto"/>
              <w:rPr>
                <w:rFonts w:hint="eastAsia" w:ascii="宋体" w:hAnsi="宋体" w:eastAsia="宋体"/>
                <w:color w:val="auto"/>
                <w:sz w:val="21"/>
                <w:szCs w:val="21"/>
                <w:highlight w:val="none"/>
                <w:lang w:val="en-US" w:eastAsia="zh-CN"/>
              </w:rPr>
            </w:pPr>
          </w:p>
        </w:tc>
        <w:tc>
          <w:tcPr>
            <w:tcW w:w="918" w:type="pct"/>
            <w:vMerge w:val="continue"/>
            <w:vAlign w:val="center"/>
          </w:tcPr>
          <w:p>
            <w:pPr>
              <w:keepLines w:val="0"/>
              <w:pageBreakBefore w:val="0"/>
              <w:kinsoku/>
              <w:wordWrap/>
              <w:overflowPunct/>
              <w:topLinePunct w:val="0"/>
              <w:bidi w:val="0"/>
              <w:adjustRightInd/>
              <w:snapToGrid/>
              <w:spacing w:after="0" w:line="240" w:lineRule="auto"/>
              <w:jc w:val="center"/>
              <w:textAlignment w:val="auto"/>
              <w:rPr>
                <w:rFonts w:hint="eastAsia" w:ascii="宋体" w:hAnsi="宋体" w:eastAsia="宋体" w:cs="宋体"/>
                <w:color w:val="auto"/>
                <w:sz w:val="21"/>
                <w:szCs w:val="21"/>
                <w:highlight w:val="none"/>
              </w:rPr>
            </w:pPr>
          </w:p>
        </w:tc>
        <w:tc>
          <w:tcPr>
            <w:tcW w:w="480" w:type="pct"/>
            <w:vAlign w:val="center"/>
          </w:tcPr>
          <w:p>
            <w:pPr>
              <w:pStyle w:val="34"/>
              <w:keepLines w:val="0"/>
              <w:pageBreakBefore w:val="0"/>
              <w:kinsoku/>
              <w:wordWrap/>
              <w:overflowPunct/>
              <w:topLinePunct w:val="0"/>
              <w:bidi w:val="0"/>
              <w:adjustRightInd w:val="0"/>
              <w:snapToGrid w:val="0"/>
              <w:spacing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eastAsia="宋体" w:cs="宋体"/>
                <w:color w:val="auto"/>
                <w:sz w:val="21"/>
                <w:szCs w:val="21"/>
                <w:highlight w:val="none"/>
                <w:lang w:val="en-US" w:eastAsia="zh-CN"/>
              </w:rPr>
              <w:t>6</w:t>
            </w:r>
          </w:p>
        </w:tc>
        <w:tc>
          <w:tcPr>
            <w:tcW w:w="3206" w:type="pct"/>
            <w:vAlign w:val="top"/>
          </w:tcPr>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根据投标人提供协议服务实施方案的质量和进度保证措施合理性进行综合评审：</w:t>
            </w:r>
          </w:p>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协议服务实施方案的质量和进度保证措施非常合理的，得6分；</w:t>
            </w:r>
          </w:p>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协议服务实施方案的质量和进度保证措施合理的，得3分；</w:t>
            </w:r>
          </w:p>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协议服务实施方案的质量和进度保证措施合理性一般的，得1分；</w:t>
            </w:r>
          </w:p>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未提供及其他情况不得分。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94" w:type="pct"/>
            <w:vAlign w:val="center"/>
          </w:tcPr>
          <w:p>
            <w:pPr>
              <w:keepLines w:val="0"/>
              <w:pageBreakBefore w:val="0"/>
              <w:kinsoku/>
              <w:wordWrap/>
              <w:overflowPunct/>
              <w:topLinePunct w:val="0"/>
              <w:bidi w:val="0"/>
              <w:spacing w:after="0" w:line="240" w:lineRule="auto"/>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9</w:t>
            </w:r>
          </w:p>
        </w:tc>
        <w:tc>
          <w:tcPr>
            <w:tcW w:w="918" w:type="pct"/>
            <w:vAlign w:val="center"/>
          </w:tcPr>
          <w:p>
            <w:pPr>
              <w:keepLines w:val="0"/>
              <w:pageBreakBefore w:val="0"/>
              <w:kinsoku/>
              <w:wordWrap/>
              <w:overflowPunct/>
              <w:topLinePunct w:val="0"/>
              <w:bidi w:val="0"/>
              <w:adjustRightInd/>
              <w:snapToGrid/>
              <w:spacing w:after="0" w:line="240" w:lineRule="auto"/>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服务评价</w:t>
            </w:r>
          </w:p>
        </w:tc>
        <w:tc>
          <w:tcPr>
            <w:tcW w:w="480" w:type="pct"/>
            <w:vAlign w:val="center"/>
          </w:tcPr>
          <w:p>
            <w:pPr>
              <w:keepLines w:val="0"/>
              <w:pageBreakBefore w:val="0"/>
              <w:kinsoku/>
              <w:wordWrap/>
              <w:overflowPunct/>
              <w:topLinePunct w:val="0"/>
              <w:bidi w:val="0"/>
              <w:adjustRightInd/>
              <w:snapToGrid/>
              <w:spacing w:after="0"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-10</w:t>
            </w:r>
          </w:p>
        </w:tc>
        <w:tc>
          <w:tcPr>
            <w:tcW w:w="3206" w:type="pct"/>
            <w:vAlign w:val="center"/>
          </w:tcPr>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横向比较各投标人的以往服务项目进行评价，包括业务水平、完成质量、工作效率、规范服务、职业道德、完善措施、服务态度等，进行扣分，最高扣10分。</w:t>
            </w:r>
          </w:p>
        </w:tc>
      </w:tr>
      <w:bookmarkEnd w:id="4"/>
    </w:tbl>
    <w:p>
      <w:pPr>
        <w:widowControl/>
        <w:tabs>
          <w:tab w:val="left" w:pos="907"/>
        </w:tabs>
        <w:snapToGrid w:val="0"/>
        <w:spacing w:line="360" w:lineRule="auto"/>
        <w:ind w:firstLine="422" w:firstLineChars="200"/>
        <w:rPr>
          <w:rFonts w:hint="eastAsia" w:hAnsi="宋体" w:cs="宋体"/>
          <w:b/>
          <w:color w:val="auto"/>
          <w:sz w:val="21"/>
          <w:szCs w:val="21"/>
          <w:highlight w:val="none"/>
        </w:rPr>
      </w:pPr>
      <w:r>
        <w:rPr>
          <w:rFonts w:hint="eastAsia" w:hAnsi="宋体" w:cs="宋体"/>
          <w:b/>
          <w:color w:val="auto"/>
          <w:sz w:val="21"/>
          <w:szCs w:val="21"/>
          <w:highlight w:val="none"/>
        </w:rPr>
        <w:t>注：根据所有评标委员会成员的打分，按照推荐综合得分与扣分评审合计后按顺序得分高低依次推荐</w:t>
      </w:r>
      <w:r>
        <w:rPr>
          <w:rFonts w:hint="eastAsia" w:hAnsi="宋体" w:cs="宋体"/>
          <w:b/>
          <w:color w:val="auto"/>
          <w:sz w:val="21"/>
          <w:szCs w:val="21"/>
          <w:highlight w:val="none"/>
          <w:lang w:val="en-US" w:eastAsia="zh-CN"/>
        </w:rPr>
        <w:t>总</w:t>
      </w:r>
      <w:r>
        <w:rPr>
          <w:rFonts w:hint="eastAsia" w:hAnsi="宋体" w:cs="宋体"/>
          <w:b/>
          <w:color w:val="auto"/>
          <w:sz w:val="21"/>
          <w:szCs w:val="21"/>
          <w:highlight w:val="none"/>
        </w:rPr>
        <w:t>得分≥</w:t>
      </w:r>
      <w:r>
        <w:rPr>
          <w:rFonts w:hint="eastAsia" w:hAnsi="宋体" w:cs="宋体"/>
          <w:b/>
          <w:color w:val="auto"/>
          <w:sz w:val="21"/>
          <w:szCs w:val="21"/>
          <w:highlight w:val="none"/>
          <w:lang w:val="en-US" w:eastAsia="zh-CN"/>
        </w:rPr>
        <w:t>80</w:t>
      </w:r>
      <w:r>
        <w:rPr>
          <w:rFonts w:hint="eastAsia" w:hAnsi="宋体" w:cs="宋体"/>
          <w:b/>
          <w:color w:val="auto"/>
          <w:sz w:val="21"/>
          <w:szCs w:val="21"/>
          <w:highlight w:val="none"/>
        </w:rPr>
        <w:t>分</w:t>
      </w:r>
      <w:r>
        <w:rPr>
          <w:rFonts w:hint="eastAsia" w:hAnsi="宋体" w:cs="宋体"/>
          <w:b/>
          <w:color w:val="auto"/>
          <w:sz w:val="21"/>
          <w:szCs w:val="21"/>
          <w:highlight w:val="none"/>
          <w:lang w:val="en-US" w:eastAsia="zh-CN"/>
        </w:rPr>
        <w:t>的</w:t>
      </w:r>
      <w:r>
        <w:rPr>
          <w:rFonts w:hint="eastAsia" w:hAnsi="宋体" w:cs="宋体"/>
          <w:b/>
          <w:color w:val="auto"/>
          <w:sz w:val="21"/>
          <w:szCs w:val="21"/>
          <w:highlight w:val="none"/>
        </w:rPr>
        <w:t>中标候选人</w:t>
      </w:r>
      <w:r>
        <w:rPr>
          <w:rFonts w:hint="eastAsia" w:hAnsi="宋体" w:cs="宋体"/>
          <w:b/>
          <w:color w:val="auto"/>
          <w:sz w:val="21"/>
          <w:szCs w:val="21"/>
          <w:highlight w:val="none"/>
          <w:lang w:val="en-US" w:eastAsia="zh-CN"/>
        </w:rPr>
        <w:t>10</w:t>
      </w:r>
      <w:r>
        <w:rPr>
          <w:rFonts w:hint="eastAsia" w:hAnsi="宋体" w:cs="宋体"/>
          <w:b/>
          <w:color w:val="auto"/>
          <w:sz w:val="21"/>
          <w:szCs w:val="21"/>
          <w:highlight w:val="none"/>
        </w:rPr>
        <w:t>家，合格投标人不足</w:t>
      </w:r>
      <w:r>
        <w:rPr>
          <w:rFonts w:hint="eastAsia" w:hAnsi="宋体" w:cs="宋体"/>
          <w:b/>
          <w:color w:val="auto"/>
          <w:sz w:val="21"/>
          <w:szCs w:val="21"/>
          <w:highlight w:val="none"/>
          <w:lang w:val="en-US" w:eastAsia="zh-CN"/>
        </w:rPr>
        <w:t>10</w:t>
      </w:r>
      <w:r>
        <w:rPr>
          <w:rFonts w:hint="eastAsia" w:hAnsi="宋体" w:cs="宋体"/>
          <w:b/>
          <w:color w:val="auto"/>
          <w:sz w:val="21"/>
          <w:szCs w:val="21"/>
          <w:highlight w:val="none"/>
        </w:rPr>
        <w:t>家，按实际数量推荐。</w:t>
      </w:r>
    </w:p>
    <w:p>
      <w:pPr>
        <w:widowControl/>
        <w:tabs>
          <w:tab w:val="left" w:pos="907"/>
        </w:tabs>
        <w:snapToGrid w:val="0"/>
        <w:spacing w:line="360" w:lineRule="auto"/>
        <w:ind w:firstLine="422" w:firstLineChars="200"/>
        <w:rPr>
          <w:rFonts w:hint="eastAsia" w:hAnsi="宋体" w:cs="宋体"/>
          <w:b/>
          <w:color w:val="auto"/>
          <w:sz w:val="21"/>
          <w:szCs w:val="21"/>
          <w:highlight w:val="none"/>
        </w:rPr>
      </w:pPr>
      <w:r>
        <w:rPr>
          <w:rFonts w:hint="eastAsia" w:hAnsi="宋体" w:cs="宋体"/>
          <w:b/>
          <w:color w:val="auto"/>
          <w:sz w:val="21"/>
          <w:szCs w:val="21"/>
          <w:highlight w:val="none"/>
        </w:rPr>
        <w:t>按综合得分高低次序排出名次。得分相同的，按技术指标优劣顺序排列。评标委员会写出本次招标的评审报告，按照排列顺序向采购人推荐中标候选人。</w:t>
      </w:r>
    </w:p>
    <w:p>
      <w:pPr>
        <w:pStyle w:val="2"/>
        <w:rPr>
          <w:rFonts w:hint="eastAsia" w:hAnsi="宋体" w:cs="宋体"/>
          <w:b/>
          <w:color w:val="auto"/>
          <w:sz w:val="21"/>
          <w:szCs w:val="21"/>
          <w:highlight w:val="none"/>
        </w:rPr>
      </w:pPr>
    </w:p>
    <w:p>
      <w:pPr>
        <w:pStyle w:val="3"/>
        <w:rPr>
          <w:rFonts w:hint="eastAsia" w:hAnsi="宋体" w:cs="宋体"/>
          <w:b/>
          <w:color w:val="auto"/>
          <w:sz w:val="21"/>
          <w:szCs w:val="21"/>
          <w:highlight w:val="none"/>
        </w:rPr>
      </w:pPr>
    </w:p>
    <w:p>
      <w:pPr>
        <w:pStyle w:val="3"/>
        <w:rPr>
          <w:rFonts w:hint="eastAsia" w:hAnsi="宋体" w:cs="宋体"/>
          <w:b/>
          <w:color w:val="auto"/>
          <w:sz w:val="21"/>
          <w:szCs w:val="21"/>
          <w:highlight w:val="none"/>
        </w:rPr>
      </w:pPr>
    </w:p>
    <w:p>
      <w:pPr>
        <w:pStyle w:val="3"/>
        <w:rPr>
          <w:rFonts w:hint="eastAsia" w:hAnsi="宋体" w:cs="宋体"/>
          <w:b/>
          <w:color w:val="auto"/>
          <w:sz w:val="21"/>
          <w:szCs w:val="21"/>
          <w:highlight w:val="none"/>
        </w:rPr>
      </w:pPr>
    </w:p>
    <w:p>
      <w:pPr>
        <w:pStyle w:val="3"/>
        <w:rPr>
          <w:rFonts w:hint="eastAsia" w:hAnsi="宋体" w:cs="宋体"/>
          <w:b/>
          <w:color w:val="auto"/>
          <w:sz w:val="21"/>
          <w:szCs w:val="21"/>
          <w:highlight w:val="none"/>
        </w:rPr>
      </w:pPr>
    </w:p>
    <w:p>
      <w:pPr>
        <w:pStyle w:val="3"/>
        <w:rPr>
          <w:rFonts w:hint="eastAsia" w:hAnsi="宋体" w:cs="宋体"/>
          <w:b/>
          <w:color w:val="auto"/>
          <w:sz w:val="21"/>
          <w:szCs w:val="21"/>
          <w:highlight w:val="none"/>
        </w:rPr>
      </w:pPr>
    </w:p>
    <w:p>
      <w:pPr>
        <w:pStyle w:val="3"/>
        <w:rPr>
          <w:rFonts w:hint="eastAsia" w:hAnsi="宋体" w:cs="宋体"/>
          <w:b/>
          <w:color w:val="auto"/>
          <w:sz w:val="21"/>
          <w:szCs w:val="21"/>
          <w:highlight w:val="none"/>
        </w:rPr>
      </w:pPr>
    </w:p>
    <w:p>
      <w:pPr>
        <w:pStyle w:val="3"/>
        <w:ind w:left="0" w:leftChars="0" w:firstLine="0" w:firstLineChars="0"/>
        <w:rPr>
          <w:rFonts w:hint="default"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附表三                     各行业建设项目设计规模划分表</w:t>
      </w:r>
    </w:p>
    <w:p>
      <w:pPr>
        <w:bidi w:val="0"/>
        <w:rPr>
          <w:rFonts w:hint="eastAsia"/>
          <w:color w:val="auto"/>
          <w:highlight w:val="none"/>
        </w:rPr>
      </w:pPr>
    </w:p>
    <w:p>
      <w:pPr>
        <w:pStyle w:val="2"/>
        <w:rPr>
          <w:rFonts w:hint="eastAsia" w:eastAsia="宋体"/>
          <w:lang w:eastAsia="zh-CN"/>
        </w:rPr>
        <w:sectPr>
          <w:pgSz w:w="11907" w:h="16840"/>
          <w:pgMar w:top="1247" w:right="1191" w:bottom="1247" w:left="1191" w:header="1701" w:footer="1474" w:gutter="0"/>
          <w:paperSrc w:first="7" w:other="7"/>
          <w:cols w:space="720" w:num="1"/>
          <w:docGrid w:linePitch="523" w:charSpace="0"/>
        </w:sectPr>
      </w:pPr>
      <w:r>
        <w:rPr>
          <w:rFonts w:hint="eastAsia" w:eastAsia="宋体"/>
          <w:lang w:eastAsia="zh-CN"/>
        </w:rPr>
        <w:drawing>
          <wp:inline distT="0" distB="0" distL="114300" distR="114300">
            <wp:extent cx="5902960" cy="7673975"/>
            <wp:effectExtent l="0" t="0" r="2540" b="3175"/>
            <wp:docPr id="6" name="图片 6"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1"/>
                    <pic:cNvPicPr>
                      <a:picLocks noChangeAspect="1"/>
                    </pic:cNvPicPr>
                  </pic:nvPicPr>
                  <pic:blipFill>
                    <a:blip r:embed="rId12"/>
                    <a:stretch>
                      <a:fillRect/>
                    </a:stretch>
                  </pic:blipFill>
                  <pic:spPr>
                    <a:xfrm>
                      <a:off x="0" y="0"/>
                      <a:ext cx="5902960" cy="7673975"/>
                    </a:xfrm>
                    <a:prstGeom prst="rect">
                      <a:avLst/>
                    </a:prstGeom>
                  </pic:spPr>
                </pic:pic>
              </a:graphicData>
            </a:graphic>
          </wp:inline>
        </w:drawing>
      </w:r>
    </w:p>
    <w:p>
      <w:pPr>
        <w:pStyle w:val="2"/>
        <w:rPr>
          <w:rFonts w:hint="eastAsia" w:eastAsia="宋体"/>
          <w:lang w:eastAsia="zh-CN"/>
        </w:rPr>
        <w:sectPr>
          <w:pgSz w:w="11907" w:h="16840"/>
          <w:pgMar w:top="1247" w:right="1191" w:bottom="1247" w:left="1191" w:header="1701" w:footer="1474" w:gutter="0"/>
          <w:paperSrc w:first="7" w:other="7"/>
          <w:cols w:space="720" w:num="1"/>
          <w:docGrid w:linePitch="523" w:charSpace="0"/>
        </w:sectPr>
      </w:pPr>
      <w:r>
        <w:rPr>
          <w:rFonts w:hint="eastAsia" w:eastAsia="宋体"/>
          <w:lang w:eastAsia="zh-CN"/>
        </w:rPr>
        <w:drawing>
          <wp:inline distT="0" distB="0" distL="114300" distR="114300">
            <wp:extent cx="5752465" cy="8396605"/>
            <wp:effectExtent l="0" t="0" r="635" b="4445"/>
            <wp:docPr id="7" name="图片 7" descr="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2-1"/>
                    <pic:cNvPicPr>
                      <a:picLocks noChangeAspect="1"/>
                    </pic:cNvPicPr>
                  </pic:nvPicPr>
                  <pic:blipFill>
                    <a:blip r:embed="rId13"/>
                    <a:stretch>
                      <a:fillRect/>
                    </a:stretch>
                  </pic:blipFill>
                  <pic:spPr>
                    <a:xfrm>
                      <a:off x="0" y="0"/>
                      <a:ext cx="5752465" cy="8396605"/>
                    </a:xfrm>
                    <a:prstGeom prst="rect">
                      <a:avLst/>
                    </a:prstGeom>
                  </pic:spPr>
                </pic:pic>
              </a:graphicData>
            </a:graphic>
          </wp:inline>
        </w:drawing>
      </w:r>
    </w:p>
    <w:p>
      <w:pPr>
        <w:pStyle w:val="3"/>
        <w:ind w:left="0" w:firstLine="0" w:firstLineChars="0"/>
        <w:rPr>
          <w:rFonts w:hint="eastAsia" w:eastAsia="宋体"/>
          <w:lang w:eastAsia="zh-CN"/>
        </w:rPr>
        <w:sectPr>
          <w:pgSz w:w="11907" w:h="16840"/>
          <w:pgMar w:top="1247" w:right="1191" w:bottom="1247" w:left="1191" w:header="1701" w:footer="1474" w:gutter="0"/>
          <w:paperSrc w:first="7" w:other="7"/>
          <w:cols w:space="720" w:num="1"/>
          <w:docGrid w:linePitch="523" w:charSpace="0"/>
        </w:sectPr>
      </w:pPr>
      <w:r>
        <w:rPr>
          <w:rFonts w:hint="eastAsia" w:eastAsia="宋体"/>
          <w:lang w:eastAsia="zh-CN"/>
        </w:rPr>
        <w:drawing>
          <wp:inline distT="0" distB="0" distL="114300" distR="114300">
            <wp:extent cx="5947410" cy="8333105"/>
            <wp:effectExtent l="0" t="0" r="15240" b="10795"/>
            <wp:docPr id="8" name="图片 8" descr="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2-2"/>
                    <pic:cNvPicPr>
                      <a:picLocks noChangeAspect="1"/>
                    </pic:cNvPicPr>
                  </pic:nvPicPr>
                  <pic:blipFill>
                    <a:blip r:embed="rId14"/>
                    <a:stretch>
                      <a:fillRect/>
                    </a:stretch>
                  </pic:blipFill>
                  <pic:spPr>
                    <a:xfrm>
                      <a:off x="0" y="0"/>
                      <a:ext cx="5947410" cy="8333105"/>
                    </a:xfrm>
                    <a:prstGeom prst="rect">
                      <a:avLst/>
                    </a:prstGeom>
                  </pic:spPr>
                </pic:pic>
              </a:graphicData>
            </a:graphic>
          </wp:inline>
        </w:drawing>
      </w:r>
    </w:p>
    <w:p>
      <w:pPr>
        <w:pStyle w:val="3"/>
        <w:ind w:left="0" w:firstLine="0" w:firstLineChars="0"/>
        <w:rPr>
          <w:rFonts w:hint="eastAsia" w:eastAsia="宋体"/>
          <w:lang w:eastAsia="zh-CN"/>
        </w:rPr>
        <w:sectPr>
          <w:pgSz w:w="11907" w:h="16840"/>
          <w:pgMar w:top="1247" w:right="1191" w:bottom="1247" w:left="1191" w:header="1701" w:footer="1474" w:gutter="0"/>
          <w:paperSrc w:first="7" w:other="7"/>
          <w:cols w:space="720" w:num="1"/>
          <w:docGrid w:linePitch="523" w:charSpace="0"/>
        </w:sectPr>
      </w:pPr>
      <w:r>
        <w:rPr>
          <w:rFonts w:hint="eastAsia" w:eastAsia="宋体"/>
          <w:lang w:eastAsia="zh-CN"/>
        </w:rPr>
        <w:drawing>
          <wp:inline distT="0" distB="0" distL="114300" distR="114300">
            <wp:extent cx="5930900" cy="8576945"/>
            <wp:effectExtent l="0" t="0" r="12700" b="14605"/>
            <wp:docPr id="10" name="图片 10" descr="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2-3"/>
                    <pic:cNvPicPr>
                      <a:picLocks noChangeAspect="1"/>
                    </pic:cNvPicPr>
                  </pic:nvPicPr>
                  <pic:blipFill>
                    <a:blip r:embed="rId15"/>
                    <a:stretch>
                      <a:fillRect/>
                    </a:stretch>
                  </pic:blipFill>
                  <pic:spPr>
                    <a:xfrm>
                      <a:off x="0" y="0"/>
                      <a:ext cx="5930900" cy="8576945"/>
                    </a:xfrm>
                    <a:prstGeom prst="rect">
                      <a:avLst/>
                    </a:prstGeom>
                  </pic:spPr>
                </pic:pic>
              </a:graphicData>
            </a:graphic>
          </wp:inline>
        </w:drawing>
      </w:r>
    </w:p>
    <w:p>
      <w:pPr>
        <w:pStyle w:val="3"/>
        <w:ind w:left="0" w:firstLine="0" w:firstLineChars="0"/>
        <w:jc w:val="center"/>
        <w:rPr>
          <w:rFonts w:hint="eastAsia" w:eastAsia="宋体"/>
          <w:lang w:eastAsia="zh-CN"/>
        </w:rPr>
        <w:sectPr>
          <w:pgSz w:w="11907" w:h="16840"/>
          <w:pgMar w:top="1247" w:right="1191" w:bottom="1247" w:left="1191" w:header="1701" w:footer="1474" w:gutter="0"/>
          <w:paperSrc w:first="7" w:other="7"/>
          <w:cols w:space="720" w:num="1"/>
          <w:docGrid w:linePitch="523" w:charSpace="0"/>
        </w:sectPr>
      </w:pPr>
      <w:r>
        <w:rPr>
          <w:rFonts w:hint="eastAsia" w:eastAsia="宋体"/>
          <w:lang w:eastAsia="zh-CN"/>
        </w:rPr>
        <w:drawing>
          <wp:inline distT="0" distB="0" distL="114300" distR="114300">
            <wp:extent cx="5624830" cy="8562340"/>
            <wp:effectExtent l="0" t="0" r="13970" b="10160"/>
            <wp:docPr id="11" name="图片 11"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3"/>
                    <pic:cNvPicPr>
                      <a:picLocks noChangeAspect="1"/>
                    </pic:cNvPicPr>
                  </pic:nvPicPr>
                  <pic:blipFill>
                    <a:blip r:embed="rId16"/>
                    <a:stretch>
                      <a:fillRect/>
                    </a:stretch>
                  </pic:blipFill>
                  <pic:spPr>
                    <a:xfrm>
                      <a:off x="0" y="0"/>
                      <a:ext cx="5624830" cy="8562340"/>
                    </a:xfrm>
                    <a:prstGeom prst="rect">
                      <a:avLst/>
                    </a:prstGeom>
                  </pic:spPr>
                </pic:pic>
              </a:graphicData>
            </a:graphic>
          </wp:inline>
        </w:drawing>
      </w:r>
    </w:p>
    <w:p>
      <w:pPr>
        <w:pStyle w:val="3"/>
        <w:ind w:left="0" w:firstLine="0" w:firstLineChars="0"/>
        <w:jc w:val="left"/>
        <w:rPr>
          <w:rFonts w:hint="eastAsia" w:eastAsia="宋体"/>
          <w:lang w:eastAsia="zh-CN"/>
        </w:rPr>
        <w:sectPr>
          <w:pgSz w:w="11907" w:h="16840"/>
          <w:pgMar w:top="1247" w:right="1191" w:bottom="1247" w:left="1191" w:header="1701" w:footer="1474" w:gutter="0"/>
          <w:paperSrc w:first="7" w:other="7"/>
          <w:cols w:space="720" w:num="1"/>
          <w:docGrid w:linePitch="523" w:charSpace="0"/>
        </w:sectPr>
      </w:pPr>
      <w:r>
        <w:rPr>
          <w:rFonts w:hint="eastAsia" w:eastAsia="宋体"/>
          <w:lang w:eastAsia="zh-CN"/>
        </w:rPr>
        <w:drawing>
          <wp:inline distT="0" distB="0" distL="114300" distR="114300">
            <wp:extent cx="6117590" cy="8638540"/>
            <wp:effectExtent l="0" t="0" r="16510" b="10160"/>
            <wp:docPr id="12" name="图片 12"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4"/>
                    <pic:cNvPicPr>
                      <a:picLocks noChangeAspect="1"/>
                    </pic:cNvPicPr>
                  </pic:nvPicPr>
                  <pic:blipFill>
                    <a:blip r:embed="rId17"/>
                    <a:stretch>
                      <a:fillRect/>
                    </a:stretch>
                  </pic:blipFill>
                  <pic:spPr>
                    <a:xfrm>
                      <a:off x="0" y="0"/>
                      <a:ext cx="6117590" cy="8638540"/>
                    </a:xfrm>
                    <a:prstGeom prst="rect">
                      <a:avLst/>
                    </a:prstGeom>
                  </pic:spPr>
                </pic:pic>
              </a:graphicData>
            </a:graphic>
          </wp:inline>
        </w:drawing>
      </w:r>
    </w:p>
    <w:p>
      <w:pPr>
        <w:pStyle w:val="3"/>
        <w:ind w:left="0" w:firstLine="0" w:firstLineChars="0"/>
        <w:jc w:val="left"/>
        <w:rPr>
          <w:rFonts w:hint="eastAsia" w:eastAsia="宋体"/>
          <w:lang w:eastAsia="zh-CN"/>
        </w:rPr>
        <w:sectPr>
          <w:pgSz w:w="11907" w:h="16840"/>
          <w:pgMar w:top="1247" w:right="1191" w:bottom="1247" w:left="1191" w:header="1701" w:footer="1474" w:gutter="0"/>
          <w:paperSrc w:first="7" w:other="7"/>
          <w:cols w:space="720" w:num="1"/>
          <w:docGrid w:linePitch="523" w:charSpace="0"/>
        </w:sectPr>
      </w:pPr>
      <w:r>
        <w:rPr>
          <w:rFonts w:hint="eastAsia" w:eastAsia="宋体"/>
          <w:lang w:eastAsia="zh-CN"/>
        </w:rPr>
        <w:drawing>
          <wp:inline distT="0" distB="0" distL="114300" distR="114300">
            <wp:extent cx="5810885" cy="8415020"/>
            <wp:effectExtent l="0" t="0" r="18415" b="5080"/>
            <wp:docPr id="13" name="图片 13" descr="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5-1"/>
                    <pic:cNvPicPr>
                      <a:picLocks noChangeAspect="1"/>
                    </pic:cNvPicPr>
                  </pic:nvPicPr>
                  <pic:blipFill>
                    <a:blip r:embed="rId18"/>
                    <a:stretch>
                      <a:fillRect/>
                    </a:stretch>
                  </pic:blipFill>
                  <pic:spPr>
                    <a:xfrm>
                      <a:off x="0" y="0"/>
                      <a:ext cx="5810885" cy="8415020"/>
                    </a:xfrm>
                    <a:prstGeom prst="rect">
                      <a:avLst/>
                    </a:prstGeom>
                  </pic:spPr>
                </pic:pic>
              </a:graphicData>
            </a:graphic>
          </wp:inline>
        </w:drawing>
      </w:r>
    </w:p>
    <w:p>
      <w:pPr>
        <w:pStyle w:val="3"/>
        <w:ind w:left="0" w:firstLine="0" w:firstLineChars="0"/>
        <w:rPr>
          <w:rFonts w:hint="eastAsia" w:eastAsia="宋体"/>
          <w:lang w:eastAsia="zh-CN"/>
        </w:rPr>
        <w:sectPr>
          <w:pgSz w:w="11907" w:h="16840"/>
          <w:pgMar w:top="1247" w:right="1191" w:bottom="1247" w:left="1191" w:header="1701" w:footer="1474" w:gutter="0"/>
          <w:paperSrc w:first="7" w:other="7"/>
          <w:cols w:space="720" w:num="1"/>
          <w:docGrid w:linePitch="523" w:charSpace="0"/>
        </w:sectPr>
      </w:pPr>
      <w:r>
        <w:rPr>
          <w:rFonts w:hint="eastAsia" w:eastAsia="宋体"/>
          <w:lang w:eastAsia="zh-CN"/>
        </w:rPr>
        <w:drawing>
          <wp:inline distT="0" distB="0" distL="114300" distR="114300">
            <wp:extent cx="5739765" cy="8345805"/>
            <wp:effectExtent l="0" t="0" r="13335" b="17145"/>
            <wp:docPr id="15" name="图片 15" descr="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5-2"/>
                    <pic:cNvPicPr>
                      <a:picLocks noChangeAspect="1"/>
                    </pic:cNvPicPr>
                  </pic:nvPicPr>
                  <pic:blipFill>
                    <a:blip r:embed="rId19"/>
                    <a:stretch>
                      <a:fillRect/>
                    </a:stretch>
                  </pic:blipFill>
                  <pic:spPr>
                    <a:xfrm>
                      <a:off x="0" y="0"/>
                      <a:ext cx="5739765" cy="8345805"/>
                    </a:xfrm>
                    <a:prstGeom prst="rect">
                      <a:avLst/>
                    </a:prstGeom>
                  </pic:spPr>
                </pic:pic>
              </a:graphicData>
            </a:graphic>
          </wp:inline>
        </w:drawing>
      </w:r>
    </w:p>
    <w:p>
      <w:pPr>
        <w:pStyle w:val="3"/>
        <w:ind w:left="0" w:firstLine="0" w:firstLineChars="0"/>
        <w:rPr>
          <w:rFonts w:hint="eastAsia" w:eastAsia="宋体"/>
          <w:lang w:eastAsia="zh-CN"/>
        </w:rPr>
        <w:sectPr>
          <w:pgSz w:w="11907" w:h="16840"/>
          <w:pgMar w:top="1247" w:right="1191" w:bottom="1247" w:left="1191" w:header="1701" w:footer="1474" w:gutter="0"/>
          <w:paperSrc w:first="7" w:other="7"/>
          <w:cols w:space="720" w:num="1"/>
          <w:docGrid w:linePitch="523" w:charSpace="0"/>
        </w:sectPr>
      </w:pPr>
      <w:r>
        <w:rPr>
          <w:rFonts w:hint="eastAsia" w:eastAsia="宋体"/>
          <w:lang w:eastAsia="zh-CN"/>
        </w:rPr>
        <w:drawing>
          <wp:inline distT="0" distB="0" distL="114300" distR="114300">
            <wp:extent cx="5993765" cy="8643620"/>
            <wp:effectExtent l="0" t="0" r="6985" b="5080"/>
            <wp:docPr id="16" name="图片 16"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6"/>
                    <pic:cNvPicPr>
                      <a:picLocks noChangeAspect="1"/>
                    </pic:cNvPicPr>
                  </pic:nvPicPr>
                  <pic:blipFill>
                    <a:blip r:embed="rId20"/>
                    <a:stretch>
                      <a:fillRect/>
                    </a:stretch>
                  </pic:blipFill>
                  <pic:spPr>
                    <a:xfrm>
                      <a:off x="0" y="0"/>
                      <a:ext cx="5993765" cy="8643620"/>
                    </a:xfrm>
                    <a:prstGeom prst="rect">
                      <a:avLst/>
                    </a:prstGeom>
                  </pic:spPr>
                </pic:pic>
              </a:graphicData>
            </a:graphic>
          </wp:inline>
        </w:drawing>
      </w:r>
    </w:p>
    <w:p>
      <w:pPr>
        <w:pStyle w:val="3"/>
        <w:ind w:left="0" w:firstLine="0" w:firstLineChars="0"/>
        <w:rPr>
          <w:rFonts w:hint="eastAsia" w:eastAsia="宋体"/>
          <w:lang w:eastAsia="zh-CN"/>
        </w:rPr>
        <w:sectPr>
          <w:pgSz w:w="11907" w:h="16840"/>
          <w:pgMar w:top="1247" w:right="1191" w:bottom="1247" w:left="1191" w:header="1701" w:footer="1474" w:gutter="0"/>
          <w:paperSrc w:first="7" w:other="7"/>
          <w:cols w:space="720" w:num="1"/>
          <w:docGrid w:linePitch="523" w:charSpace="0"/>
        </w:sectPr>
      </w:pPr>
      <w:r>
        <w:rPr>
          <w:rFonts w:hint="eastAsia" w:eastAsia="宋体"/>
          <w:lang w:eastAsia="zh-CN"/>
        </w:rPr>
        <w:drawing>
          <wp:inline distT="0" distB="0" distL="114300" distR="114300">
            <wp:extent cx="6028690" cy="8521065"/>
            <wp:effectExtent l="0" t="0" r="10160" b="13335"/>
            <wp:docPr id="17" name="图片 17"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7"/>
                    <pic:cNvPicPr>
                      <a:picLocks noChangeAspect="1"/>
                    </pic:cNvPicPr>
                  </pic:nvPicPr>
                  <pic:blipFill>
                    <a:blip r:embed="rId21"/>
                    <a:stretch>
                      <a:fillRect/>
                    </a:stretch>
                  </pic:blipFill>
                  <pic:spPr>
                    <a:xfrm>
                      <a:off x="0" y="0"/>
                      <a:ext cx="6028690" cy="8521065"/>
                    </a:xfrm>
                    <a:prstGeom prst="rect">
                      <a:avLst/>
                    </a:prstGeom>
                  </pic:spPr>
                </pic:pic>
              </a:graphicData>
            </a:graphic>
          </wp:inline>
        </w:drawing>
      </w:r>
    </w:p>
    <w:p>
      <w:pPr>
        <w:pStyle w:val="3"/>
        <w:ind w:left="0" w:firstLine="0" w:firstLineChars="0"/>
        <w:rPr>
          <w:rFonts w:hint="eastAsia" w:eastAsia="宋体"/>
          <w:lang w:eastAsia="zh-CN"/>
        </w:rPr>
        <w:sectPr>
          <w:pgSz w:w="11907" w:h="16840"/>
          <w:pgMar w:top="1247" w:right="1191" w:bottom="1247" w:left="1191" w:header="1701" w:footer="1474" w:gutter="0"/>
          <w:paperSrc w:first="7" w:other="7"/>
          <w:cols w:space="720" w:num="1"/>
          <w:docGrid w:linePitch="523" w:charSpace="0"/>
        </w:sectPr>
      </w:pPr>
      <w:r>
        <w:rPr>
          <w:rFonts w:hint="eastAsia" w:eastAsia="宋体"/>
          <w:lang w:eastAsia="zh-CN"/>
        </w:rPr>
        <w:drawing>
          <wp:inline distT="0" distB="0" distL="114300" distR="114300">
            <wp:extent cx="6048375" cy="8679815"/>
            <wp:effectExtent l="0" t="0" r="9525" b="6985"/>
            <wp:docPr id="18" name="图片 1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9"/>
                    <pic:cNvPicPr>
                      <a:picLocks noChangeAspect="1"/>
                    </pic:cNvPicPr>
                  </pic:nvPicPr>
                  <pic:blipFill>
                    <a:blip r:embed="rId22"/>
                    <a:srcRect b="2504"/>
                    <a:stretch>
                      <a:fillRect/>
                    </a:stretch>
                  </pic:blipFill>
                  <pic:spPr>
                    <a:xfrm>
                      <a:off x="0" y="0"/>
                      <a:ext cx="6048375" cy="8679815"/>
                    </a:xfrm>
                    <a:prstGeom prst="rect">
                      <a:avLst/>
                    </a:prstGeom>
                  </pic:spPr>
                </pic:pic>
              </a:graphicData>
            </a:graphic>
          </wp:inline>
        </w:drawing>
      </w:r>
    </w:p>
    <w:p>
      <w:pPr>
        <w:pStyle w:val="3"/>
        <w:ind w:left="0" w:firstLine="0" w:firstLineChars="0"/>
        <w:rPr>
          <w:rFonts w:hint="eastAsia" w:eastAsia="宋体"/>
          <w:lang w:eastAsia="zh-CN"/>
        </w:rPr>
        <w:sectPr>
          <w:pgSz w:w="11907" w:h="16840"/>
          <w:pgMar w:top="1247" w:right="1191" w:bottom="1247" w:left="1191" w:header="1701" w:footer="1474" w:gutter="0"/>
          <w:paperSrc w:first="7" w:other="7"/>
          <w:cols w:space="720" w:num="1"/>
          <w:docGrid w:linePitch="523" w:charSpace="0"/>
        </w:sectPr>
      </w:pPr>
      <w:r>
        <w:rPr>
          <w:rFonts w:hint="eastAsia" w:eastAsia="宋体"/>
          <w:lang w:eastAsia="zh-CN"/>
        </w:rPr>
        <w:drawing>
          <wp:inline distT="0" distB="0" distL="114300" distR="114300">
            <wp:extent cx="5865495" cy="8732520"/>
            <wp:effectExtent l="0" t="0" r="1905" b="11430"/>
            <wp:docPr id="19" name="图片 19" descr="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10-1"/>
                    <pic:cNvPicPr>
                      <a:picLocks noChangeAspect="1"/>
                    </pic:cNvPicPr>
                  </pic:nvPicPr>
                  <pic:blipFill>
                    <a:blip r:embed="rId23"/>
                    <a:stretch>
                      <a:fillRect/>
                    </a:stretch>
                  </pic:blipFill>
                  <pic:spPr>
                    <a:xfrm>
                      <a:off x="0" y="0"/>
                      <a:ext cx="5865495" cy="8732520"/>
                    </a:xfrm>
                    <a:prstGeom prst="rect">
                      <a:avLst/>
                    </a:prstGeom>
                  </pic:spPr>
                </pic:pic>
              </a:graphicData>
            </a:graphic>
          </wp:inline>
        </w:drawing>
      </w:r>
    </w:p>
    <w:p>
      <w:pPr>
        <w:pStyle w:val="3"/>
        <w:ind w:left="0" w:firstLine="0" w:firstLineChars="0"/>
        <w:rPr>
          <w:rFonts w:hint="eastAsia" w:eastAsia="宋体"/>
          <w:lang w:eastAsia="zh-CN"/>
        </w:rPr>
        <w:sectPr>
          <w:pgSz w:w="11907" w:h="16840"/>
          <w:pgMar w:top="1247" w:right="1191" w:bottom="1247" w:left="1191" w:header="1701" w:footer="1474" w:gutter="0"/>
          <w:paperSrc w:first="7" w:other="7"/>
          <w:cols w:space="720" w:num="1"/>
          <w:docGrid w:linePitch="523" w:charSpace="0"/>
        </w:sectPr>
      </w:pPr>
      <w:r>
        <w:rPr>
          <w:rFonts w:hint="eastAsia" w:eastAsia="宋体"/>
          <w:lang w:eastAsia="zh-CN"/>
        </w:rPr>
        <w:drawing>
          <wp:inline distT="0" distB="0" distL="114300" distR="114300">
            <wp:extent cx="5934075" cy="8782685"/>
            <wp:effectExtent l="0" t="0" r="9525" b="18415"/>
            <wp:docPr id="20" name="图片 20" descr="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10-2"/>
                    <pic:cNvPicPr>
                      <a:picLocks noChangeAspect="1"/>
                    </pic:cNvPicPr>
                  </pic:nvPicPr>
                  <pic:blipFill>
                    <a:blip r:embed="rId24"/>
                    <a:stretch>
                      <a:fillRect/>
                    </a:stretch>
                  </pic:blipFill>
                  <pic:spPr>
                    <a:xfrm>
                      <a:off x="0" y="0"/>
                      <a:ext cx="5934075" cy="8782685"/>
                    </a:xfrm>
                    <a:prstGeom prst="rect">
                      <a:avLst/>
                    </a:prstGeom>
                  </pic:spPr>
                </pic:pic>
              </a:graphicData>
            </a:graphic>
          </wp:inline>
        </w:drawing>
      </w:r>
    </w:p>
    <w:p>
      <w:pPr>
        <w:pStyle w:val="3"/>
        <w:ind w:left="0" w:firstLine="0" w:firstLineChars="0"/>
        <w:rPr>
          <w:rFonts w:hint="eastAsia" w:eastAsia="宋体"/>
          <w:lang w:eastAsia="zh-CN"/>
        </w:rPr>
        <w:sectPr>
          <w:pgSz w:w="11907" w:h="16840"/>
          <w:pgMar w:top="1247" w:right="1191" w:bottom="1247" w:left="1191" w:header="1701" w:footer="1474" w:gutter="0"/>
          <w:paperSrc w:first="7" w:other="7"/>
          <w:cols w:space="720" w:num="1"/>
          <w:docGrid w:linePitch="523" w:charSpace="0"/>
        </w:sectPr>
      </w:pPr>
      <w:r>
        <w:rPr>
          <w:rFonts w:hint="eastAsia" w:eastAsia="宋体"/>
          <w:lang w:eastAsia="zh-CN"/>
        </w:rPr>
        <w:drawing>
          <wp:inline distT="0" distB="0" distL="114300" distR="114300">
            <wp:extent cx="5970905" cy="8742680"/>
            <wp:effectExtent l="0" t="0" r="10795" b="1270"/>
            <wp:docPr id="21" name="图片 21" descr="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11-1"/>
                    <pic:cNvPicPr>
                      <a:picLocks noChangeAspect="1"/>
                    </pic:cNvPicPr>
                  </pic:nvPicPr>
                  <pic:blipFill>
                    <a:blip r:embed="rId25"/>
                    <a:stretch>
                      <a:fillRect/>
                    </a:stretch>
                  </pic:blipFill>
                  <pic:spPr>
                    <a:xfrm>
                      <a:off x="0" y="0"/>
                      <a:ext cx="5970905" cy="8742680"/>
                    </a:xfrm>
                    <a:prstGeom prst="rect">
                      <a:avLst/>
                    </a:prstGeom>
                  </pic:spPr>
                </pic:pic>
              </a:graphicData>
            </a:graphic>
          </wp:inline>
        </w:drawing>
      </w:r>
    </w:p>
    <w:p>
      <w:pPr>
        <w:pStyle w:val="3"/>
        <w:ind w:left="0" w:firstLine="0" w:firstLineChars="0"/>
        <w:rPr>
          <w:rFonts w:hint="eastAsia" w:eastAsia="宋体"/>
          <w:lang w:eastAsia="zh-CN"/>
        </w:rPr>
        <w:sectPr>
          <w:pgSz w:w="11907" w:h="16840"/>
          <w:pgMar w:top="1247" w:right="1191" w:bottom="1247" w:left="1191" w:header="1701" w:footer="1474" w:gutter="0"/>
          <w:paperSrc w:first="7" w:other="7"/>
          <w:cols w:space="720" w:num="1"/>
          <w:docGrid w:linePitch="523" w:charSpace="0"/>
        </w:sectPr>
      </w:pPr>
      <w:r>
        <w:rPr>
          <w:rFonts w:hint="eastAsia" w:eastAsia="宋体"/>
          <w:lang w:eastAsia="zh-CN"/>
        </w:rPr>
        <w:drawing>
          <wp:inline distT="0" distB="0" distL="114300" distR="114300">
            <wp:extent cx="6076950" cy="8597265"/>
            <wp:effectExtent l="0" t="0" r="0" b="13335"/>
            <wp:docPr id="22" name="图片 22" descr="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11-2"/>
                    <pic:cNvPicPr>
                      <a:picLocks noChangeAspect="1"/>
                    </pic:cNvPicPr>
                  </pic:nvPicPr>
                  <pic:blipFill>
                    <a:blip r:embed="rId26"/>
                    <a:stretch>
                      <a:fillRect/>
                    </a:stretch>
                  </pic:blipFill>
                  <pic:spPr>
                    <a:xfrm>
                      <a:off x="0" y="0"/>
                      <a:ext cx="6076950" cy="8597265"/>
                    </a:xfrm>
                    <a:prstGeom prst="rect">
                      <a:avLst/>
                    </a:prstGeom>
                  </pic:spPr>
                </pic:pic>
              </a:graphicData>
            </a:graphic>
          </wp:inline>
        </w:drawing>
      </w:r>
    </w:p>
    <w:p>
      <w:pPr>
        <w:pStyle w:val="3"/>
        <w:ind w:left="0" w:firstLine="0" w:firstLineChars="0"/>
        <w:rPr>
          <w:rFonts w:hint="eastAsia" w:eastAsia="宋体"/>
          <w:lang w:eastAsia="zh-CN"/>
        </w:rPr>
        <w:sectPr>
          <w:pgSz w:w="11907" w:h="16840"/>
          <w:pgMar w:top="1247" w:right="1191" w:bottom="1247" w:left="1191" w:header="1701" w:footer="1474" w:gutter="0"/>
          <w:paperSrc w:first="7" w:other="7"/>
          <w:cols w:space="720" w:num="1"/>
          <w:docGrid w:linePitch="523" w:charSpace="0"/>
        </w:sectPr>
      </w:pPr>
      <w:r>
        <w:rPr>
          <w:rFonts w:hint="eastAsia" w:eastAsia="宋体"/>
          <w:lang w:eastAsia="zh-CN"/>
        </w:rPr>
        <w:drawing>
          <wp:inline distT="0" distB="0" distL="114300" distR="114300">
            <wp:extent cx="5868670" cy="8597900"/>
            <wp:effectExtent l="0" t="0" r="17780" b="12700"/>
            <wp:docPr id="23" name="图片 23" descr="3-12-1（建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12-1（建材）"/>
                    <pic:cNvPicPr>
                      <a:picLocks noChangeAspect="1"/>
                    </pic:cNvPicPr>
                  </pic:nvPicPr>
                  <pic:blipFill>
                    <a:blip r:embed="rId27"/>
                    <a:stretch>
                      <a:fillRect/>
                    </a:stretch>
                  </pic:blipFill>
                  <pic:spPr>
                    <a:xfrm>
                      <a:off x="0" y="0"/>
                      <a:ext cx="5868670" cy="8597900"/>
                    </a:xfrm>
                    <a:prstGeom prst="rect">
                      <a:avLst/>
                    </a:prstGeom>
                  </pic:spPr>
                </pic:pic>
              </a:graphicData>
            </a:graphic>
          </wp:inline>
        </w:drawing>
      </w:r>
    </w:p>
    <w:p>
      <w:pPr>
        <w:pStyle w:val="3"/>
        <w:ind w:left="0" w:firstLine="0" w:firstLineChars="0"/>
        <w:jc w:val="center"/>
        <w:rPr>
          <w:rFonts w:hint="eastAsia" w:eastAsia="宋体"/>
          <w:lang w:eastAsia="zh-CN"/>
        </w:rPr>
        <w:sectPr>
          <w:pgSz w:w="11907" w:h="16840"/>
          <w:pgMar w:top="1247" w:right="1191" w:bottom="1247" w:left="1191" w:header="1701" w:footer="1474" w:gutter="0"/>
          <w:paperSrc w:first="7" w:other="7"/>
          <w:cols w:space="720" w:num="1"/>
          <w:docGrid w:linePitch="523" w:charSpace="0"/>
        </w:sectPr>
      </w:pPr>
      <w:r>
        <w:rPr>
          <w:rFonts w:hint="eastAsia" w:eastAsia="宋体"/>
          <w:lang w:eastAsia="zh-CN"/>
        </w:rPr>
        <w:drawing>
          <wp:inline distT="0" distB="0" distL="114300" distR="114300">
            <wp:extent cx="5819775" cy="8646160"/>
            <wp:effectExtent l="0" t="0" r="9525" b="2540"/>
            <wp:docPr id="24" name="图片 24" descr="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12-2"/>
                    <pic:cNvPicPr>
                      <a:picLocks noChangeAspect="1"/>
                    </pic:cNvPicPr>
                  </pic:nvPicPr>
                  <pic:blipFill>
                    <a:blip r:embed="rId28"/>
                    <a:stretch>
                      <a:fillRect/>
                    </a:stretch>
                  </pic:blipFill>
                  <pic:spPr>
                    <a:xfrm>
                      <a:off x="0" y="0"/>
                      <a:ext cx="5819775" cy="8646160"/>
                    </a:xfrm>
                    <a:prstGeom prst="rect">
                      <a:avLst/>
                    </a:prstGeom>
                  </pic:spPr>
                </pic:pic>
              </a:graphicData>
            </a:graphic>
          </wp:inline>
        </w:drawing>
      </w:r>
    </w:p>
    <w:p>
      <w:pPr>
        <w:pStyle w:val="3"/>
        <w:ind w:left="0" w:firstLine="0" w:firstLineChars="0"/>
        <w:rPr>
          <w:rFonts w:hint="eastAsia" w:eastAsia="宋体"/>
          <w:lang w:eastAsia="zh-CN"/>
        </w:rPr>
        <w:sectPr>
          <w:pgSz w:w="11907" w:h="16840"/>
          <w:pgMar w:top="1247" w:right="1191" w:bottom="1247" w:left="1191" w:header="1701" w:footer="1474" w:gutter="0"/>
          <w:paperSrc w:first="7" w:other="7"/>
          <w:cols w:space="720" w:num="1"/>
          <w:docGrid w:linePitch="523" w:charSpace="0"/>
        </w:sectPr>
      </w:pPr>
      <w:r>
        <w:rPr>
          <w:rFonts w:hint="eastAsia" w:eastAsia="宋体"/>
          <w:lang w:eastAsia="zh-CN"/>
        </w:rPr>
        <w:drawing>
          <wp:inline distT="0" distB="0" distL="114300" distR="114300">
            <wp:extent cx="5953760" cy="8571865"/>
            <wp:effectExtent l="0" t="0" r="8890" b="635"/>
            <wp:docPr id="25" name="图片 25" descr="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3-12-3"/>
                    <pic:cNvPicPr>
                      <a:picLocks noChangeAspect="1"/>
                    </pic:cNvPicPr>
                  </pic:nvPicPr>
                  <pic:blipFill>
                    <a:blip r:embed="rId29"/>
                    <a:stretch>
                      <a:fillRect/>
                    </a:stretch>
                  </pic:blipFill>
                  <pic:spPr>
                    <a:xfrm>
                      <a:off x="0" y="0"/>
                      <a:ext cx="5953760" cy="8571865"/>
                    </a:xfrm>
                    <a:prstGeom prst="rect">
                      <a:avLst/>
                    </a:prstGeom>
                  </pic:spPr>
                </pic:pic>
              </a:graphicData>
            </a:graphic>
          </wp:inline>
        </w:drawing>
      </w:r>
    </w:p>
    <w:p>
      <w:pPr>
        <w:pStyle w:val="3"/>
        <w:ind w:left="0" w:firstLine="0" w:firstLineChars="0"/>
        <w:rPr>
          <w:rFonts w:hint="eastAsia" w:eastAsia="宋体"/>
          <w:lang w:eastAsia="zh-CN"/>
        </w:rPr>
        <w:sectPr>
          <w:pgSz w:w="11907" w:h="16840"/>
          <w:pgMar w:top="1247" w:right="1191" w:bottom="1247" w:left="1191" w:header="1701" w:footer="1474" w:gutter="0"/>
          <w:paperSrc w:first="7" w:other="7"/>
          <w:cols w:space="720" w:num="1"/>
          <w:docGrid w:linePitch="523" w:charSpace="0"/>
        </w:sectPr>
      </w:pPr>
      <w:r>
        <w:rPr>
          <w:rFonts w:hint="eastAsia" w:eastAsia="宋体"/>
          <w:lang w:eastAsia="zh-CN"/>
        </w:rPr>
        <w:drawing>
          <wp:inline distT="0" distB="0" distL="114300" distR="114300">
            <wp:extent cx="6048375" cy="8649335"/>
            <wp:effectExtent l="0" t="0" r="9525" b="18415"/>
            <wp:docPr id="26" name="图片 26" descr="3-13（铁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13（铁道）"/>
                    <pic:cNvPicPr>
                      <a:picLocks noChangeAspect="1"/>
                    </pic:cNvPicPr>
                  </pic:nvPicPr>
                  <pic:blipFill>
                    <a:blip r:embed="rId30"/>
                    <a:stretch>
                      <a:fillRect/>
                    </a:stretch>
                  </pic:blipFill>
                  <pic:spPr>
                    <a:xfrm>
                      <a:off x="0" y="0"/>
                      <a:ext cx="6048375" cy="8649335"/>
                    </a:xfrm>
                    <a:prstGeom prst="rect">
                      <a:avLst/>
                    </a:prstGeom>
                  </pic:spPr>
                </pic:pic>
              </a:graphicData>
            </a:graphic>
          </wp:inline>
        </w:drawing>
      </w:r>
    </w:p>
    <w:p>
      <w:pPr>
        <w:pStyle w:val="3"/>
        <w:ind w:left="0" w:firstLine="0" w:firstLineChars="0"/>
        <w:rPr>
          <w:rFonts w:hint="eastAsia" w:eastAsia="宋体"/>
          <w:lang w:eastAsia="zh-CN"/>
        </w:rPr>
        <w:sectPr>
          <w:pgSz w:w="11907" w:h="16840"/>
          <w:pgMar w:top="1247" w:right="1191" w:bottom="1247" w:left="1191" w:header="1701" w:footer="1474" w:gutter="0"/>
          <w:paperSrc w:first="7" w:other="7"/>
          <w:cols w:space="720" w:num="1"/>
          <w:docGrid w:linePitch="523" w:charSpace="0"/>
        </w:sectPr>
      </w:pPr>
      <w:r>
        <w:rPr>
          <w:rFonts w:hint="eastAsia" w:eastAsia="宋体"/>
          <w:lang w:eastAsia="zh-CN"/>
        </w:rPr>
        <w:drawing>
          <wp:inline distT="0" distB="0" distL="114300" distR="114300">
            <wp:extent cx="5950585" cy="8658225"/>
            <wp:effectExtent l="0" t="0" r="12065" b="9525"/>
            <wp:docPr id="27" name="图片 27" descr="3-14（公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3-14（公路）"/>
                    <pic:cNvPicPr>
                      <a:picLocks noChangeAspect="1"/>
                    </pic:cNvPicPr>
                  </pic:nvPicPr>
                  <pic:blipFill>
                    <a:blip r:embed="rId31"/>
                    <a:stretch>
                      <a:fillRect/>
                    </a:stretch>
                  </pic:blipFill>
                  <pic:spPr>
                    <a:xfrm>
                      <a:off x="0" y="0"/>
                      <a:ext cx="5950585" cy="8658225"/>
                    </a:xfrm>
                    <a:prstGeom prst="rect">
                      <a:avLst/>
                    </a:prstGeom>
                  </pic:spPr>
                </pic:pic>
              </a:graphicData>
            </a:graphic>
          </wp:inline>
        </w:drawing>
      </w:r>
    </w:p>
    <w:p>
      <w:pPr>
        <w:pStyle w:val="3"/>
        <w:ind w:left="0" w:firstLine="0" w:firstLineChars="0"/>
        <w:rPr>
          <w:rFonts w:hint="eastAsia" w:eastAsia="宋体"/>
          <w:lang w:eastAsia="zh-CN"/>
        </w:rPr>
        <w:sectPr>
          <w:pgSz w:w="11907" w:h="16840"/>
          <w:pgMar w:top="1247" w:right="1191" w:bottom="1247" w:left="1191" w:header="1701" w:footer="1474" w:gutter="0"/>
          <w:paperSrc w:first="7" w:other="7"/>
          <w:cols w:space="720" w:num="1"/>
          <w:docGrid w:linePitch="523" w:charSpace="0"/>
        </w:sectPr>
      </w:pPr>
      <w:r>
        <w:rPr>
          <w:rFonts w:hint="eastAsia" w:eastAsia="宋体"/>
          <w:lang w:eastAsia="zh-CN"/>
        </w:rPr>
        <w:drawing>
          <wp:inline distT="0" distB="0" distL="114300" distR="114300">
            <wp:extent cx="6017895" cy="8765540"/>
            <wp:effectExtent l="0" t="0" r="1905" b="16510"/>
            <wp:docPr id="28" name="图片 28" descr="3-15（水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15（水运）"/>
                    <pic:cNvPicPr>
                      <a:picLocks noChangeAspect="1"/>
                    </pic:cNvPicPr>
                  </pic:nvPicPr>
                  <pic:blipFill>
                    <a:blip r:embed="rId32"/>
                    <a:stretch>
                      <a:fillRect/>
                    </a:stretch>
                  </pic:blipFill>
                  <pic:spPr>
                    <a:xfrm>
                      <a:off x="0" y="0"/>
                      <a:ext cx="6017895" cy="8765540"/>
                    </a:xfrm>
                    <a:prstGeom prst="rect">
                      <a:avLst/>
                    </a:prstGeom>
                  </pic:spPr>
                </pic:pic>
              </a:graphicData>
            </a:graphic>
          </wp:inline>
        </w:drawing>
      </w:r>
    </w:p>
    <w:p>
      <w:pPr>
        <w:pStyle w:val="3"/>
        <w:ind w:left="0" w:firstLine="0" w:firstLineChars="0"/>
        <w:rPr>
          <w:rFonts w:hint="eastAsia" w:eastAsia="宋体"/>
          <w:lang w:eastAsia="zh-CN"/>
        </w:rPr>
        <w:sectPr>
          <w:pgSz w:w="11907" w:h="16840"/>
          <w:pgMar w:top="1247" w:right="1191" w:bottom="1247" w:left="1191" w:header="1701" w:footer="1474" w:gutter="0"/>
          <w:paperSrc w:first="7" w:other="7"/>
          <w:cols w:space="720" w:num="1"/>
          <w:docGrid w:linePitch="523" w:charSpace="0"/>
        </w:sectPr>
      </w:pPr>
      <w:r>
        <w:rPr>
          <w:rFonts w:hint="eastAsia" w:eastAsia="宋体"/>
          <w:lang w:eastAsia="zh-CN"/>
        </w:rPr>
        <w:drawing>
          <wp:inline distT="0" distB="0" distL="114300" distR="114300">
            <wp:extent cx="5956935" cy="8185785"/>
            <wp:effectExtent l="0" t="0" r="5715" b="5715"/>
            <wp:docPr id="29" name="图片 29" descr="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16"/>
                    <pic:cNvPicPr>
                      <a:picLocks noChangeAspect="1"/>
                    </pic:cNvPicPr>
                  </pic:nvPicPr>
                  <pic:blipFill>
                    <a:blip r:embed="rId33"/>
                    <a:stretch>
                      <a:fillRect/>
                    </a:stretch>
                  </pic:blipFill>
                  <pic:spPr>
                    <a:xfrm>
                      <a:off x="0" y="0"/>
                      <a:ext cx="5956935" cy="8185785"/>
                    </a:xfrm>
                    <a:prstGeom prst="rect">
                      <a:avLst/>
                    </a:prstGeom>
                  </pic:spPr>
                </pic:pic>
              </a:graphicData>
            </a:graphic>
          </wp:inline>
        </w:drawing>
      </w:r>
    </w:p>
    <w:p>
      <w:pPr>
        <w:pStyle w:val="3"/>
        <w:ind w:left="0" w:firstLine="0" w:firstLineChars="0"/>
        <w:rPr>
          <w:rFonts w:hint="eastAsia" w:eastAsia="宋体"/>
          <w:lang w:eastAsia="zh-CN"/>
        </w:rPr>
        <w:sectPr>
          <w:pgSz w:w="11907" w:h="16840"/>
          <w:pgMar w:top="1247" w:right="1191" w:bottom="1247" w:left="1191" w:header="1701" w:footer="1474" w:gutter="0"/>
          <w:paperSrc w:first="7" w:other="7"/>
          <w:cols w:space="720" w:num="1"/>
          <w:docGrid w:linePitch="523" w:charSpace="0"/>
        </w:sectPr>
      </w:pPr>
      <w:r>
        <w:rPr>
          <w:rFonts w:hint="eastAsia" w:eastAsia="宋体"/>
          <w:lang w:eastAsia="zh-CN"/>
        </w:rPr>
        <w:drawing>
          <wp:inline distT="0" distB="0" distL="114300" distR="114300">
            <wp:extent cx="5942330" cy="8696325"/>
            <wp:effectExtent l="0" t="0" r="1270" b="9525"/>
            <wp:docPr id="30" name="图片 30" descr="3-17（市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3-17（市政）"/>
                    <pic:cNvPicPr>
                      <a:picLocks noChangeAspect="1"/>
                    </pic:cNvPicPr>
                  </pic:nvPicPr>
                  <pic:blipFill>
                    <a:blip r:embed="rId34"/>
                    <a:stretch>
                      <a:fillRect/>
                    </a:stretch>
                  </pic:blipFill>
                  <pic:spPr>
                    <a:xfrm>
                      <a:off x="0" y="0"/>
                      <a:ext cx="5942330" cy="8696325"/>
                    </a:xfrm>
                    <a:prstGeom prst="rect">
                      <a:avLst/>
                    </a:prstGeom>
                  </pic:spPr>
                </pic:pic>
              </a:graphicData>
            </a:graphic>
          </wp:inline>
        </w:drawing>
      </w:r>
    </w:p>
    <w:p>
      <w:pPr>
        <w:pStyle w:val="3"/>
        <w:ind w:left="0" w:firstLine="0" w:firstLineChars="0"/>
        <w:rPr>
          <w:rFonts w:hint="eastAsia" w:eastAsia="宋体"/>
          <w:lang w:eastAsia="zh-CN"/>
        </w:rPr>
        <w:sectPr>
          <w:pgSz w:w="11907" w:h="16840"/>
          <w:pgMar w:top="1247" w:right="1191" w:bottom="1247" w:left="1191" w:header="1701" w:footer="1474" w:gutter="0"/>
          <w:paperSrc w:first="7" w:other="7"/>
          <w:cols w:space="720" w:num="1"/>
          <w:docGrid w:linePitch="523" w:charSpace="0"/>
        </w:sectPr>
      </w:pPr>
      <w:r>
        <w:rPr>
          <w:rFonts w:hint="eastAsia" w:eastAsia="宋体"/>
          <w:lang w:eastAsia="zh-CN"/>
        </w:rPr>
        <w:drawing>
          <wp:inline distT="0" distB="0" distL="114300" distR="114300">
            <wp:extent cx="6104255" cy="8502650"/>
            <wp:effectExtent l="0" t="0" r="10795" b="12700"/>
            <wp:docPr id="31" name="图片 31" descr="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3-18-1"/>
                    <pic:cNvPicPr>
                      <a:picLocks noChangeAspect="1"/>
                    </pic:cNvPicPr>
                  </pic:nvPicPr>
                  <pic:blipFill>
                    <a:blip r:embed="rId35"/>
                    <a:stretch>
                      <a:fillRect/>
                    </a:stretch>
                  </pic:blipFill>
                  <pic:spPr>
                    <a:xfrm>
                      <a:off x="0" y="0"/>
                      <a:ext cx="6104255" cy="8502650"/>
                    </a:xfrm>
                    <a:prstGeom prst="rect">
                      <a:avLst/>
                    </a:prstGeom>
                  </pic:spPr>
                </pic:pic>
              </a:graphicData>
            </a:graphic>
          </wp:inline>
        </w:drawing>
      </w:r>
    </w:p>
    <w:p>
      <w:pPr>
        <w:pStyle w:val="3"/>
        <w:ind w:left="0" w:firstLine="0" w:firstLineChars="0"/>
        <w:rPr>
          <w:rFonts w:hint="eastAsia" w:eastAsia="宋体"/>
          <w:lang w:eastAsia="zh-CN"/>
        </w:rPr>
        <w:sectPr>
          <w:pgSz w:w="11907" w:h="16840"/>
          <w:pgMar w:top="1247" w:right="1191" w:bottom="1247" w:left="1191" w:header="1701" w:footer="1474" w:gutter="0"/>
          <w:paperSrc w:first="7" w:other="7"/>
          <w:cols w:space="720" w:num="1"/>
          <w:docGrid w:linePitch="523" w:charSpace="0"/>
        </w:sectPr>
      </w:pPr>
      <w:r>
        <w:rPr>
          <w:rFonts w:hint="eastAsia" w:eastAsia="宋体"/>
          <w:lang w:eastAsia="zh-CN"/>
        </w:rPr>
        <w:drawing>
          <wp:inline distT="0" distB="0" distL="114300" distR="114300">
            <wp:extent cx="6214745" cy="8528050"/>
            <wp:effectExtent l="0" t="0" r="14605" b="6350"/>
            <wp:docPr id="32" name="图片 32" descr="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3-18-2"/>
                    <pic:cNvPicPr>
                      <a:picLocks noChangeAspect="1"/>
                    </pic:cNvPicPr>
                  </pic:nvPicPr>
                  <pic:blipFill>
                    <a:blip r:embed="rId36"/>
                    <a:stretch>
                      <a:fillRect/>
                    </a:stretch>
                  </pic:blipFill>
                  <pic:spPr>
                    <a:xfrm>
                      <a:off x="0" y="0"/>
                      <a:ext cx="6214745" cy="8528050"/>
                    </a:xfrm>
                    <a:prstGeom prst="rect">
                      <a:avLst/>
                    </a:prstGeom>
                  </pic:spPr>
                </pic:pic>
              </a:graphicData>
            </a:graphic>
          </wp:inline>
        </w:drawing>
      </w:r>
    </w:p>
    <w:p>
      <w:pPr>
        <w:pStyle w:val="3"/>
        <w:ind w:left="0" w:firstLine="0" w:firstLineChars="0"/>
        <w:rPr>
          <w:rFonts w:hint="eastAsia" w:eastAsia="宋体"/>
          <w:lang w:eastAsia="zh-CN"/>
        </w:rPr>
        <w:sectPr>
          <w:pgSz w:w="11907" w:h="16840"/>
          <w:pgMar w:top="1247" w:right="1191" w:bottom="1247" w:left="1191" w:header="1701" w:footer="1474" w:gutter="0"/>
          <w:paperSrc w:first="7" w:other="7"/>
          <w:cols w:space="720" w:num="1"/>
          <w:docGrid w:linePitch="523" w:charSpace="0"/>
        </w:sectPr>
      </w:pPr>
      <w:r>
        <w:rPr>
          <w:rFonts w:hint="eastAsia" w:eastAsia="宋体"/>
          <w:lang w:eastAsia="zh-CN"/>
        </w:rPr>
        <w:drawing>
          <wp:inline distT="0" distB="0" distL="114300" distR="114300">
            <wp:extent cx="6249035" cy="8625840"/>
            <wp:effectExtent l="0" t="0" r="18415" b="3810"/>
            <wp:docPr id="33" name="图片 33" descr="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3-18-3"/>
                    <pic:cNvPicPr>
                      <a:picLocks noChangeAspect="1"/>
                    </pic:cNvPicPr>
                  </pic:nvPicPr>
                  <pic:blipFill>
                    <a:blip r:embed="rId37"/>
                    <a:stretch>
                      <a:fillRect/>
                    </a:stretch>
                  </pic:blipFill>
                  <pic:spPr>
                    <a:xfrm>
                      <a:off x="0" y="0"/>
                      <a:ext cx="6249035" cy="8625840"/>
                    </a:xfrm>
                    <a:prstGeom prst="rect">
                      <a:avLst/>
                    </a:prstGeom>
                  </pic:spPr>
                </pic:pic>
              </a:graphicData>
            </a:graphic>
          </wp:inline>
        </w:drawing>
      </w:r>
    </w:p>
    <w:p>
      <w:pPr>
        <w:pStyle w:val="3"/>
        <w:ind w:left="0" w:firstLine="0" w:firstLineChars="0"/>
        <w:rPr>
          <w:rFonts w:hint="eastAsia" w:eastAsia="宋体"/>
          <w:lang w:eastAsia="zh-CN"/>
        </w:rPr>
        <w:sectPr>
          <w:pgSz w:w="11907" w:h="16840"/>
          <w:pgMar w:top="1247" w:right="1191" w:bottom="1247" w:left="1191" w:header="1701" w:footer="1474" w:gutter="0"/>
          <w:paperSrc w:first="7" w:other="7"/>
          <w:cols w:space="720" w:num="1"/>
          <w:docGrid w:linePitch="523" w:charSpace="0"/>
        </w:sectPr>
      </w:pPr>
      <w:r>
        <w:rPr>
          <w:rFonts w:hint="eastAsia" w:eastAsia="宋体"/>
          <w:lang w:eastAsia="zh-CN"/>
        </w:rPr>
        <w:drawing>
          <wp:inline distT="0" distB="0" distL="114300" distR="114300">
            <wp:extent cx="6094730" cy="8138160"/>
            <wp:effectExtent l="0" t="0" r="1270" b="15240"/>
            <wp:docPr id="34" name="图片 34" descr="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3-18-4"/>
                    <pic:cNvPicPr>
                      <a:picLocks noChangeAspect="1"/>
                    </pic:cNvPicPr>
                  </pic:nvPicPr>
                  <pic:blipFill>
                    <a:blip r:embed="rId38"/>
                    <a:stretch>
                      <a:fillRect/>
                    </a:stretch>
                  </pic:blipFill>
                  <pic:spPr>
                    <a:xfrm>
                      <a:off x="0" y="0"/>
                      <a:ext cx="6094730" cy="8138160"/>
                    </a:xfrm>
                    <a:prstGeom prst="rect">
                      <a:avLst/>
                    </a:prstGeom>
                  </pic:spPr>
                </pic:pic>
              </a:graphicData>
            </a:graphic>
          </wp:inline>
        </w:drawing>
      </w:r>
    </w:p>
    <w:p>
      <w:pPr>
        <w:pStyle w:val="3"/>
        <w:ind w:left="0" w:firstLine="0" w:firstLineChars="0"/>
        <w:rPr>
          <w:rFonts w:hint="eastAsia" w:eastAsia="宋体"/>
          <w:lang w:eastAsia="zh-CN"/>
        </w:rPr>
        <w:sectPr>
          <w:pgSz w:w="11907" w:h="16840"/>
          <w:pgMar w:top="1247" w:right="1191" w:bottom="1247" w:left="1191" w:header="1701" w:footer="1474" w:gutter="0"/>
          <w:paperSrc w:first="7" w:other="7"/>
          <w:cols w:space="720" w:num="1"/>
          <w:docGrid w:linePitch="523" w:charSpace="0"/>
        </w:sectPr>
      </w:pPr>
      <w:r>
        <w:rPr>
          <w:rFonts w:hint="eastAsia" w:eastAsia="宋体"/>
          <w:lang w:eastAsia="zh-CN"/>
        </w:rPr>
        <w:drawing>
          <wp:inline distT="0" distB="0" distL="114300" distR="114300">
            <wp:extent cx="6042025" cy="8328025"/>
            <wp:effectExtent l="0" t="0" r="15875" b="15875"/>
            <wp:docPr id="35" name="图片 35" descr="3-19（水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19（水利）"/>
                    <pic:cNvPicPr>
                      <a:picLocks noChangeAspect="1"/>
                    </pic:cNvPicPr>
                  </pic:nvPicPr>
                  <pic:blipFill>
                    <a:blip r:embed="rId39"/>
                    <a:stretch>
                      <a:fillRect/>
                    </a:stretch>
                  </pic:blipFill>
                  <pic:spPr>
                    <a:xfrm>
                      <a:off x="0" y="0"/>
                      <a:ext cx="6042025" cy="8328025"/>
                    </a:xfrm>
                    <a:prstGeom prst="rect">
                      <a:avLst/>
                    </a:prstGeom>
                  </pic:spPr>
                </pic:pic>
              </a:graphicData>
            </a:graphic>
          </wp:inline>
        </w:drawing>
      </w:r>
    </w:p>
    <w:p>
      <w:pPr>
        <w:pStyle w:val="3"/>
        <w:ind w:left="0" w:firstLine="0" w:firstLineChars="0"/>
        <w:rPr>
          <w:rFonts w:hint="eastAsia" w:eastAsia="宋体"/>
          <w:lang w:eastAsia="zh-CN"/>
        </w:rPr>
        <w:sectPr>
          <w:pgSz w:w="11907" w:h="16840"/>
          <w:pgMar w:top="1247" w:right="1191" w:bottom="1247" w:left="1191" w:header="1701" w:footer="1474" w:gutter="0"/>
          <w:paperSrc w:first="7" w:other="7"/>
          <w:cols w:space="720" w:num="1"/>
          <w:docGrid w:linePitch="523" w:charSpace="0"/>
        </w:sectPr>
      </w:pPr>
      <w:r>
        <w:rPr>
          <w:rFonts w:hint="eastAsia" w:eastAsia="宋体"/>
          <w:lang w:eastAsia="zh-CN"/>
        </w:rPr>
        <w:drawing>
          <wp:inline distT="0" distB="0" distL="114300" distR="114300">
            <wp:extent cx="5991860" cy="8569325"/>
            <wp:effectExtent l="0" t="0" r="8890" b="3175"/>
            <wp:docPr id="36" name="图片 36" descr="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3-20"/>
                    <pic:cNvPicPr>
                      <a:picLocks noChangeAspect="1"/>
                    </pic:cNvPicPr>
                  </pic:nvPicPr>
                  <pic:blipFill>
                    <a:blip r:embed="rId40"/>
                    <a:stretch>
                      <a:fillRect/>
                    </a:stretch>
                  </pic:blipFill>
                  <pic:spPr>
                    <a:xfrm>
                      <a:off x="0" y="0"/>
                      <a:ext cx="5991860" cy="8569325"/>
                    </a:xfrm>
                    <a:prstGeom prst="rect">
                      <a:avLst/>
                    </a:prstGeom>
                  </pic:spPr>
                </pic:pic>
              </a:graphicData>
            </a:graphic>
          </wp:inline>
        </w:drawing>
      </w:r>
    </w:p>
    <w:p>
      <w:pPr>
        <w:pStyle w:val="3"/>
        <w:ind w:left="0" w:firstLine="0" w:firstLineChars="0"/>
        <w:rPr>
          <w:rFonts w:hint="eastAsia" w:eastAsia="宋体"/>
          <w:lang w:eastAsia="zh-CN"/>
        </w:rPr>
        <w:sectPr>
          <w:pgSz w:w="11907" w:h="16840"/>
          <w:pgMar w:top="1247" w:right="1191" w:bottom="1247" w:left="1191" w:header="1701" w:footer="1474" w:gutter="0"/>
          <w:paperSrc w:first="7" w:other="7"/>
          <w:cols w:space="720" w:num="1"/>
          <w:docGrid w:linePitch="523" w:charSpace="0"/>
        </w:sectPr>
      </w:pPr>
      <w:r>
        <w:rPr>
          <w:rFonts w:hint="eastAsia" w:eastAsia="宋体"/>
          <w:lang w:eastAsia="zh-CN"/>
        </w:rPr>
        <w:drawing>
          <wp:inline distT="0" distB="0" distL="114300" distR="114300">
            <wp:extent cx="6082665" cy="8552815"/>
            <wp:effectExtent l="0" t="0" r="13335" b="635"/>
            <wp:docPr id="37" name="图片 37" descr="3-21-1（建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3-21-1（建筑）"/>
                    <pic:cNvPicPr>
                      <a:picLocks noChangeAspect="1"/>
                    </pic:cNvPicPr>
                  </pic:nvPicPr>
                  <pic:blipFill>
                    <a:blip r:embed="rId41"/>
                    <a:srcRect b="3765"/>
                    <a:stretch>
                      <a:fillRect/>
                    </a:stretch>
                  </pic:blipFill>
                  <pic:spPr>
                    <a:xfrm>
                      <a:off x="0" y="0"/>
                      <a:ext cx="6082665" cy="8552815"/>
                    </a:xfrm>
                    <a:prstGeom prst="rect">
                      <a:avLst/>
                    </a:prstGeom>
                  </pic:spPr>
                </pic:pic>
              </a:graphicData>
            </a:graphic>
          </wp:inline>
        </w:drawing>
      </w:r>
    </w:p>
    <w:p>
      <w:pPr>
        <w:pStyle w:val="3"/>
        <w:ind w:left="0" w:firstLine="0" w:firstLineChars="0"/>
        <w:jc w:val="center"/>
        <w:rPr>
          <w:rFonts w:hint="eastAsia" w:eastAsia="宋体"/>
          <w:lang w:eastAsia="zh-CN"/>
        </w:rPr>
        <w:sectPr>
          <w:pgSz w:w="11907" w:h="16840"/>
          <w:pgMar w:top="1247" w:right="1191" w:bottom="1247" w:left="1191" w:header="1701" w:footer="1474" w:gutter="0"/>
          <w:paperSrc w:first="7" w:other="7"/>
          <w:cols w:space="720" w:num="1"/>
          <w:docGrid w:linePitch="523" w:charSpace="0"/>
        </w:sectPr>
      </w:pPr>
      <w:r>
        <w:rPr>
          <w:rFonts w:hint="eastAsia" w:eastAsia="宋体"/>
          <w:lang w:eastAsia="zh-CN"/>
        </w:rPr>
        <w:drawing>
          <wp:inline distT="0" distB="0" distL="114300" distR="114300">
            <wp:extent cx="6020435" cy="8663940"/>
            <wp:effectExtent l="0" t="0" r="18415" b="3810"/>
            <wp:docPr id="38" name="图片 38" descr="3-21-2（建筑-人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3-21-2（建筑-人防）"/>
                    <pic:cNvPicPr>
                      <a:picLocks noChangeAspect="1"/>
                    </pic:cNvPicPr>
                  </pic:nvPicPr>
                  <pic:blipFill>
                    <a:blip r:embed="rId42"/>
                    <a:stretch>
                      <a:fillRect/>
                    </a:stretch>
                  </pic:blipFill>
                  <pic:spPr>
                    <a:xfrm>
                      <a:off x="0" y="0"/>
                      <a:ext cx="6020435" cy="8663940"/>
                    </a:xfrm>
                    <a:prstGeom prst="rect">
                      <a:avLst/>
                    </a:prstGeom>
                  </pic:spPr>
                </pic:pic>
              </a:graphicData>
            </a:graphic>
          </wp:inline>
        </w:drawing>
      </w:r>
    </w:p>
    <w:p>
      <w:pPr>
        <w:pStyle w:val="5"/>
        <w:spacing w:before="0" w:after="0" w:line="240" w:lineRule="auto"/>
        <w:rPr>
          <w:color w:val="auto"/>
          <w:sz w:val="36"/>
          <w:szCs w:val="36"/>
          <w:highlight w:val="none"/>
        </w:rPr>
      </w:pPr>
      <w:bookmarkStart w:id="5" w:name="_Toc74645196"/>
      <w:r>
        <w:rPr>
          <w:rFonts w:hint="eastAsia"/>
          <w:color w:val="auto"/>
          <w:sz w:val="28"/>
          <w:szCs w:val="28"/>
          <w:highlight w:val="none"/>
        </w:rPr>
        <w:t>第三部分用户需求书</w:t>
      </w:r>
      <w:bookmarkEnd w:id="5"/>
    </w:p>
    <w:p>
      <w:pPr>
        <w:pStyle w:val="6"/>
        <w:spacing w:before="0" w:after="0" w:line="360" w:lineRule="auto"/>
        <w:jc w:val="center"/>
        <w:rPr>
          <w:rFonts w:ascii="宋体" w:hAnsi="宋体" w:eastAsia="宋体" w:cs="宋体"/>
          <w:color w:val="auto"/>
          <w:sz w:val="24"/>
          <w:szCs w:val="24"/>
          <w:highlight w:val="none"/>
        </w:rPr>
      </w:pPr>
      <w:bookmarkStart w:id="6" w:name="_Toc74645197"/>
      <w:r>
        <w:rPr>
          <w:rFonts w:hint="eastAsia" w:ascii="宋体" w:hAnsi="宋体" w:eastAsia="宋体" w:cs="宋体"/>
          <w:color w:val="auto"/>
          <w:sz w:val="24"/>
          <w:szCs w:val="24"/>
          <w:highlight w:val="none"/>
        </w:rPr>
        <w:t>用户需求明细</w:t>
      </w:r>
      <w:bookmarkEnd w:id="6"/>
    </w:p>
    <w:p>
      <w:pPr>
        <w:pStyle w:val="7"/>
        <w:keepNext/>
        <w:keepLines/>
        <w:pageBreakBefore w:val="0"/>
        <w:widowControl/>
        <w:numPr>
          <w:ilvl w:val="0"/>
          <w:numId w:val="1"/>
        </w:numPr>
        <w:kinsoku/>
        <w:wordWrap/>
        <w:overflowPunct/>
        <w:topLinePunct w:val="0"/>
        <w:autoSpaceDE/>
        <w:autoSpaceDN/>
        <w:bidi w:val="0"/>
        <w:adjustRightInd w:val="0"/>
        <w:snapToGrid w:val="0"/>
        <w:spacing w:line="360" w:lineRule="auto"/>
        <w:ind w:left="0" w:leftChars="0" w:firstLine="0" w:firstLineChars="0"/>
        <w:textAlignment w:val="auto"/>
        <w:rPr>
          <w:rFonts w:hint="eastAsia"/>
          <w:color w:val="auto"/>
          <w:highlight w:val="none"/>
        </w:rPr>
      </w:pPr>
      <w:bookmarkStart w:id="7" w:name="_Toc14462"/>
      <w:bookmarkStart w:id="8" w:name="_Toc31278"/>
      <w:bookmarkStart w:id="9" w:name="_Toc24679"/>
      <w:bookmarkStart w:id="10" w:name="_Toc13112"/>
      <w:r>
        <w:rPr>
          <w:rFonts w:hint="eastAsia"/>
          <w:color w:val="auto"/>
          <w:highlight w:val="none"/>
        </w:rPr>
        <w:t>项目概述</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为使</w:t>
      </w:r>
      <w:r>
        <w:rPr>
          <w:rFonts w:hint="eastAsia" w:ascii="宋体" w:hAnsi="宋体" w:eastAsia="宋体" w:cs="宋体"/>
          <w:color w:val="auto"/>
          <w:sz w:val="21"/>
          <w:szCs w:val="21"/>
          <w:highlight w:val="none"/>
        </w:rPr>
        <w:t>东实集团及下属公司相关建设项目获得足够的技术服务支持，保障项目的顺利进行，现通过公开招标的采购方式甄选服务单位负责合同期间采购人相关建设项目的</w:t>
      </w:r>
      <w:r>
        <w:rPr>
          <w:rFonts w:hint="eastAsia" w:ascii="宋体" w:hAnsi="宋体" w:cs="宋体"/>
          <w:color w:val="auto"/>
          <w:kern w:val="28"/>
          <w:sz w:val="21"/>
          <w:szCs w:val="21"/>
          <w:highlight w:val="none"/>
          <w:lang w:eastAsia="zh-CN"/>
        </w:rPr>
        <w:t>工程造价咨询服务</w:t>
      </w:r>
      <w:r>
        <w:rPr>
          <w:rFonts w:hint="eastAsia" w:ascii="宋体" w:hAnsi="宋体" w:eastAsia="宋体" w:cs="宋体"/>
          <w:color w:val="auto"/>
          <w:sz w:val="21"/>
          <w:szCs w:val="21"/>
          <w:highlight w:val="none"/>
        </w:rPr>
        <w:t>工作</w:t>
      </w:r>
      <w:r>
        <w:rPr>
          <w:rFonts w:hint="eastAsia" w:ascii="宋体" w:hAnsi="宋体" w:eastAsia="宋体" w:cs="宋体"/>
          <w:color w:val="auto"/>
          <w:sz w:val="21"/>
          <w:szCs w:val="21"/>
          <w:highlight w:val="none"/>
          <w:lang w:val="zh-CN"/>
        </w:rPr>
        <w:t>。</w:t>
      </w:r>
      <w:r>
        <w:rPr>
          <w:rFonts w:hint="eastAsia" w:ascii="宋体" w:hAnsi="宋体" w:eastAsia="宋体" w:cs="宋体"/>
          <w:color w:val="auto"/>
          <w:sz w:val="21"/>
          <w:szCs w:val="21"/>
          <w:highlight w:val="none"/>
        </w:rPr>
        <w:t>为提高公司的工作效率，建立工程建设项目服务单位名录库。</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本项目招标范围如下：</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20"/>
        <w:gridCol w:w="1684"/>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3420" w:type="dxa"/>
            <w:noWrap w:val="0"/>
            <w:vAlign w:val="center"/>
          </w:tcPr>
          <w:p>
            <w:pPr>
              <w:pageBreakBefore w:val="0"/>
              <w:kinsoku/>
              <w:wordWrap/>
              <w:overflowPunct/>
              <w:topLinePunct w:val="0"/>
              <w:bidi w:val="0"/>
              <w:adjustRightInd w:val="0"/>
              <w:spacing w:after="0" w:line="360" w:lineRule="auto"/>
              <w:jc w:val="center"/>
              <w:textAlignment w:val="auto"/>
              <w:rPr>
                <w:rFonts w:hint="eastAsia" w:ascii="宋体" w:hAnsi="宋体" w:eastAsia="宋体" w:cs="宋体"/>
                <w:color w:val="auto"/>
                <w:kern w:val="28"/>
                <w:sz w:val="21"/>
                <w:szCs w:val="21"/>
                <w:highlight w:val="none"/>
              </w:rPr>
            </w:pPr>
            <w:r>
              <w:rPr>
                <w:rFonts w:hint="eastAsia" w:ascii="宋体" w:hAnsi="宋体" w:eastAsia="宋体" w:cs="宋体"/>
                <w:color w:val="auto"/>
                <w:kern w:val="28"/>
                <w:sz w:val="21"/>
                <w:szCs w:val="21"/>
                <w:highlight w:val="none"/>
              </w:rPr>
              <w:t>项目采购内容</w:t>
            </w:r>
          </w:p>
        </w:tc>
        <w:tc>
          <w:tcPr>
            <w:tcW w:w="1684" w:type="dxa"/>
            <w:noWrap w:val="0"/>
            <w:vAlign w:val="center"/>
          </w:tcPr>
          <w:p>
            <w:pPr>
              <w:pageBreakBefore w:val="0"/>
              <w:kinsoku/>
              <w:wordWrap/>
              <w:overflowPunct/>
              <w:topLinePunct w:val="0"/>
              <w:bidi w:val="0"/>
              <w:adjustRightInd w:val="0"/>
              <w:spacing w:after="0" w:line="360" w:lineRule="auto"/>
              <w:jc w:val="center"/>
              <w:textAlignment w:val="auto"/>
              <w:rPr>
                <w:rFonts w:hint="eastAsia" w:ascii="宋体" w:hAnsi="宋体" w:eastAsia="宋体" w:cs="宋体"/>
                <w:color w:val="auto"/>
                <w:kern w:val="28"/>
                <w:sz w:val="21"/>
                <w:szCs w:val="21"/>
                <w:highlight w:val="none"/>
              </w:rPr>
            </w:pPr>
            <w:r>
              <w:rPr>
                <w:rFonts w:hint="eastAsia" w:ascii="宋体" w:hAnsi="宋体" w:eastAsia="宋体" w:cs="宋体"/>
                <w:color w:val="auto"/>
                <w:kern w:val="28"/>
                <w:sz w:val="21"/>
                <w:szCs w:val="21"/>
                <w:highlight w:val="none"/>
              </w:rPr>
              <w:t>入围家数</w:t>
            </w:r>
          </w:p>
        </w:tc>
        <w:tc>
          <w:tcPr>
            <w:tcW w:w="2851" w:type="dxa"/>
            <w:noWrap w:val="0"/>
            <w:vAlign w:val="center"/>
          </w:tcPr>
          <w:p>
            <w:pPr>
              <w:pageBreakBefore w:val="0"/>
              <w:kinsoku/>
              <w:wordWrap/>
              <w:overflowPunct/>
              <w:topLinePunct w:val="0"/>
              <w:bidi w:val="0"/>
              <w:adjustRightInd w:val="0"/>
              <w:spacing w:after="0" w:line="360" w:lineRule="auto"/>
              <w:jc w:val="center"/>
              <w:textAlignment w:val="auto"/>
              <w:rPr>
                <w:rFonts w:hint="eastAsia" w:ascii="宋体" w:hAnsi="宋体" w:eastAsia="宋体" w:cs="宋体"/>
                <w:color w:val="auto"/>
                <w:kern w:val="28"/>
                <w:sz w:val="21"/>
                <w:szCs w:val="21"/>
                <w:highlight w:val="none"/>
              </w:rPr>
            </w:pPr>
            <w:r>
              <w:rPr>
                <w:rFonts w:hint="eastAsia" w:ascii="宋体" w:hAnsi="宋体" w:eastAsia="宋体" w:cs="宋体"/>
                <w:color w:val="auto"/>
                <w:kern w:val="28"/>
                <w:sz w:val="21"/>
                <w:szCs w:val="21"/>
                <w:highlight w:val="none"/>
              </w:rPr>
              <w:t>服务期限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3420" w:type="dxa"/>
            <w:noWrap w:val="0"/>
            <w:vAlign w:val="center"/>
          </w:tcPr>
          <w:p>
            <w:pPr>
              <w:pageBreakBefore w:val="0"/>
              <w:kinsoku/>
              <w:wordWrap/>
              <w:overflowPunct/>
              <w:topLinePunct w:val="0"/>
              <w:bidi w:val="0"/>
              <w:adjustRightInd w:val="0"/>
              <w:spacing w:after="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kern w:val="28"/>
                <w:sz w:val="21"/>
                <w:szCs w:val="21"/>
                <w:highlight w:val="none"/>
                <w:lang w:eastAsia="zh-CN"/>
              </w:rPr>
              <w:t>建设工程</w:t>
            </w:r>
            <w:r>
              <w:rPr>
                <w:rFonts w:hint="eastAsia" w:ascii="宋体" w:hAnsi="宋体" w:cs="宋体"/>
                <w:color w:val="auto"/>
                <w:kern w:val="28"/>
                <w:sz w:val="21"/>
                <w:szCs w:val="21"/>
                <w:highlight w:val="none"/>
                <w:lang w:val="en-US" w:eastAsia="zh-CN"/>
              </w:rPr>
              <w:t>造价咨询</w:t>
            </w:r>
            <w:r>
              <w:rPr>
                <w:rFonts w:hint="eastAsia" w:ascii="宋体" w:hAnsi="宋体" w:cs="宋体"/>
                <w:color w:val="auto"/>
                <w:kern w:val="28"/>
                <w:sz w:val="21"/>
                <w:szCs w:val="21"/>
                <w:highlight w:val="none"/>
                <w:lang w:eastAsia="zh-CN"/>
              </w:rPr>
              <w:t>单位协议供应商</w:t>
            </w:r>
          </w:p>
        </w:tc>
        <w:tc>
          <w:tcPr>
            <w:tcW w:w="1684" w:type="dxa"/>
            <w:noWrap w:val="0"/>
            <w:vAlign w:val="center"/>
          </w:tcPr>
          <w:p>
            <w:pPr>
              <w:pageBreakBefore w:val="0"/>
              <w:kinsoku/>
              <w:wordWrap/>
              <w:overflowPunct/>
              <w:topLinePunct w:val="0"/>
              <w:bidi w:val="0"/>
              <w:adjustRightIn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十</w:t>
            </w:r>
            <w:r>
              <w:rPr>
                <w:rFonts w:hint="eastAsia" w:ascii="宋体" w:hAnsi="宋体" w:eastAsia="宋体" w:cs="宋体"/>
                <w:color w:val="auto"/>
                <w:sz w:val="21"/>
                <w:szCs w:val="21"/>
                <w:highlight w:val="none"/>
              </w:rPr>
              <w:t>家</w:t>
            </w:r>
          </w:p>
        </w:tc>
        <w:tc>
          <w:tcPr>
            <w:tcW w:w="2851" w:type="dxa"/>
            <w:noWrap w:val="0"/>
            <w:vAlign w:val="center"/>
          </w:tcPr>
          <w:p>
            <w:pPr>
              <w:pStyle w:val="55"/>
              <w:pageBreakBefore w:val="0"/>
              <w:kinsoku/>
              <w:wordWrap/>
              <w:overflowPunct/>
              <w:topLinePunct w:val="0"/>
              <w:bidi w:val="0"/>
              <w:adjustRightInd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确认服务资格之日起三年</w:t>
            </w:r>
          </w:p>
        </w:tc>
      </w:tr>
    </w:tbl>
    <w:p>
      <w:pPr>
        <w:pageBreakBefore w:val="0"/>
        <w:numPr>
          <w:ilvl w:val="1"/>
          <w:numId w:val="0"/>
          <w:ins w:id="0" w:author="Admin" w:date=""/>
        </w:numPr>
        <w:tabs>
          <w:tab w:val="left" w:pos="420"/>
        </w:tabs>
        <w:kinsoku/>
        <w:wordWrap/>
        <w:overflowPunct/>
        <w:topLinePunct w:val="0"/>
        <w:bidi w:val="0"/>
        <w:adjustRightInd w:val="0"/>
        <w:snapToGrid w:val="0"/>
        <w:spacing w:after="0" w:line="360" w:lineRule="auto"/>
        <w:ind w:firstLine="315" w:firstLineChars="150"/>
        <w:textAlignment w:val="auto"/>
        <w:rPr>
          <w:rFonts w:hint="eastAsia" w:ascii="宋体" w:hAnsi="宋体" w:eastAsia="宋体" w:cs="宋体"/>
          <w:b/>
          <w:color w:val="auto"/>
          <w:sz w:val="21"/>
          <w:szCs w:val="21"/>
          <w:highlight w:val="none"/>
        </w:rPr>
      </w:pPr>
      <w:r>
        <w:rPr>
          <w:rFonts w:hint="eastAsia" w:ascii="宋体" w:hAnsi="宋体" w:eastAsia="宋体" w:cs="宋体"/>
          <w:color w:val="auto"/>
          <w:kern w:val="28"/>
          <w:sz w:val="21"/>
          <w:szCs w:val="21"/>
          <w:highlight w:val="none"/>
        </w:rPr>
        <w:t xml:space="preserve"> </w:t>
      </w:r>
      <w:r>
        <w:rPr>
          <w:rFonts w:hint="eastAsia" w:ascii="宋体" w:hAnsi="宋体" w:eastAsia="宋体" w:cs="宋体"/>
          <w:b/>
          <w:color w:val="auto"/>
          <w:sz w:val="21"/>
          <w:szCs w:val="21"/>
          <w:highlight w:val="none"/>
        </w:rPr>
        <w:t>★</w:t>
      </w:r>
      <w:r>
        <w:rPr>
          <w:rFonts w:hint="eastAsia" w:ascii="宋体" w:hAnsi="宋体" w:eastAsia="宋体" w:cs="宋体"/>
          <w:b/>
          <w:color w:val="auto"/>
          <w:kern w:val="28"/>
          <w:sz w:val="21"/>
          <w:szCs w:val="21"/>
          <w:highlight w:val="none"/>
        </w:rPr>
        <w:t>注：</w:t>
      </w:r>
      <w:r>
        <w:rPr>
          <w:rFonts w:hint="eastAsia" w:ascii="宋体" w:hAnsi="宋体" w:cs="宋体"/>
          <w:b/>
          <w:color w:val="auto"/>
          <w:kern w:val="28"/>
          <w:sz w:val="21"/>
          <w:szCs w:val="21"/>
          <w:highlight w:val="none"/>
          <w:lang w:val="en-US" w:eastAsia="zh-CN"/>
        </w:rPr>
        <w:t>参加投标的家数未达到入围家数时，作流标处理</w:t>
      </w:r>
      <w:r>
        <w:rPr>
          <w:rFonts w:hint="eastAsia" w:ascii="宋体" w:hAnsi="宋体" w:eastAsia="宋体" w:cs="宋体"/>
          <w:b/>
          <w:color w:val="auto"/>
          <w:sz w:val="21"/>
          <w:szCs w:val="21"/>
          <w:highlight w:val="none"/>
        </w:rPr>
        <w:t>。</w:t>
      </w:r>
    </w:p>
    <w:p>
      <w:pPr>
        <w:bidi w:val="0"/>
        <w:spacing w:line="360" w:lineRule="auto"/>
        <w:rPr>
          <w:rFonts w:hint="eastAsia"/>
          <w:color w:val="auto"/>
          <w:highlight w:val="none"/>
        </w:rPr>
      </w:pPr>
    </w:p>
    <w:p>
      <w:pPr>
        <w:pStyle w:val="7"/>
        <w:keepNext/>
        <w:keepLines/>
        <w:pageBreakBefore w:val="0"/>
        <w:widowControl/>
        <w:numPr>
          <w:ilvl w:val="0"/>
          <w:numId w:val="1"/>
        </w:numPr>
        <w:kinsoku/>
        <w:wordWrap/>
        <w:overflowPunct/>
        <w:topLinePunct w:val="0"/>
        <w:autoSpaceDE/>
        <w:autoSpaceDN/>
        <w:bidi w:val="0"/>
        <w:adjustRightInd w:val="0"/>
        <w:snapToGrid w:val="0"/>
        <w:spacing w:line="360" w:lineRule="auto"/>
        <w:ind w:left="0" w:leftChars="0" w:firstLine="0" w:firstLineChars="0"/>
        <w:textAlignment w:val="auto"/>
        <w:rPr>
          <w:rFonts w:hint="eastAsia"/>
          <w:color w:val="auto"/>
          <w:highlight w:val="none"/>
        </w:rPr>
      </w:pPr>
      <w:r>
        <w:rPr>
          <w:rFonts w:hint="eastAsia"/>
          <w:color w:val="auto"/>
          <w:highlight w:val="none"/>
        </w:rPr>
        <w:t>服务范围</w:t>
      </w:r>
    </w:p>
    <w:p>
      <w:pPr>
        <w:spacing w:line="360" w:lineRule="auto"/>
        <w:ind w:firstLine="420" w:firstLineChars="200"/>
        <w:rPr>
          <w:rFonts w:ascii="宋体" w:hAnsi="宋体" w:cs="宋体"/>
          <w:color w:val="auto"/>
          <w:szCs w:val="21"/>
        </w:rPr>
      </w:pPr>
      <w:r>
        <w:rPr>
          <w:rFonts w:hint="eastAsia" w:ascii="宋体" w:hAnsi="宋体" w:eastAsia="宋体" w:cs="宋体"/>
          <w:color w:val="auto"/>
          <w:sz w:val="21"/>
          <w:szCs w:val="21"/>
          <w:highlight w:val="none"/>
        </w:rPr>
        <w:t>根据建设单位的工程需要，委托服务单位进行的</w:t>
      </w:r>
      <w:r>
        <w:rPr>
          <w:rFonts w:hint="eastAsia" w:ascii="宋体" w:hAnsi="宋体" w:cs="宋体"/>
          <w:color w:val="auto"/>
          <w:sz w:val="21"/>
          <w:szCs w:val="21"/>
          <w:highlight w:val="none"/>
          <w:lang w:eastAsia="zh-CN"/>
        </w:rPr>
        <w:t>工程造价咨询服务</w:t>
      </w:r>
      <w:r>
        <w:rPr>
          <w:rFonts w:hint="eastAsia" w:ascii="宋体" w:hAnsi="宋体" w:eastAsia="宋体" w:cs="宋体"/>
          <w:color w:val="auto"/>
          <w:sz w:val="21"/>
          <w:szCs w:val="21"/>
          <w:highlight w:val="none"/>
        </w:rPr>
        <w:t>项目。</w:t>
      </w:r>
    </w:p>
    <w:p>
      <w:pPr>
        <w:spacing w:line="360" w:lineRule="auto"/>
        <w:rPr>
          <w:rFonts w:hint="eastAsia" w:ascii="宋体" w:hAnsi="宋体" w:eastAsia="宋体" w:cs="宋体"/>
          <w:color w:val="auto"/>
          <w:kern w:val="28"/>
          <w:sz w:val="21"/>
          <w:szCs w:val="21"/>
          <w:highlight w:val="none"/>
          <w:lang w:val="zh-CN"/>
        </w:rPr>
      </w:pPr>
    </w:p>
    <w:p>
      <w:pPr>
        <w:pStyle w:val="7"/>
        <w:keepNext/>
        <w:keepLines/>
        <w:pageBreakBefore w:val="0"/>
        <w:widowControl/>
        <w:numPr>
          <w:ilvl w:val="0"/>
          <w:numId w:val="1"/>
        </w:numPr>
        <w:kinsoku/>
        <w:wordWrap/>
        <w:overflowPunct/>
        <w:topLinePunct w:val="0"/>
        <w:autoSpaceDE/>
        <w:autoSpaceDN/>
        <w:bidi w:val="0"/>
        <w:adjustRightInd w:val="0"/>
        <w:snapToGrid w:val="0"/>
        <w:spacing w:line="360" w:lineRule="auto"/>
        <w:ind w:left="0" w:leftChars="0" w:firstLine="0" w:firstLineChars="0"/>
        <w:textAlignment w:val="auto"/>
        <w:rPr>
          <w:rFonts w:hint="eastAsia"/>
          <w:color w:val="auto"/>
          <w:highlight w:val="none"/>
        </w:rPr>
      </w:pPr>
      <w:r>
        <w:rPr>
          <w:rFonts w:hint="eastAsia"/>
          <w:color w:val="auto"/>
          <w:highlight w:val="none"/>
        </w:rPr>
        <w:t>收费标准</w:t>
      </w:r>
    </w:p>
    <w:p>
      <w:pPr>
        <w:numPr>
          <w:ilvl w:val="0"/>
          <w:numId w:val="0"/>
        </w:numPr>
        <w:spacing w:line="360" w:lineRule="auto"/>
        <w:ind w:firstLine="420" w:firstLineChars="200"/>
        <w:rPr>
          <w:rFonts w:hint="eastAsia" w:ascii="宋体" w:hAnsi="宋体" w:eastAsia="宋体" w:cs="宋体"/>
          <w:color w:val="auto"/>
          <w:kern w:val="28"/>
          <w:sz w:val="21"/>
          <w:szCs w:val="21"/>
          <w:highlight w:val="none"/>
        </w:rPr>
      </w:pPr>
      <w:r>
        <w:rPr>
          <w:rFonts w:hint="eastAsia" w:ascii="宋体" w:hAnsi="宋体" w:eastAsia="宋体" w:cs="宋体"/>
          <w:color w:val="auto"/>
          <w:kern w:val="28"/>
          <w:sz w:val="21"/>
          <w:szCs w:val="21"/>
          <w:highlight w:val="none"/>
        </w:rPr>
        <w:t>收费标准参照</w:t>
      </w:r>
      <w:r>
        <w:rPr>
          <w:rFonts w:hint="eastAsia" w:ascii="宋体"/>
          <w:color w:val="auto"/>
          <w:szCs w:val="21"/>
          <w:lang w:val="zh-CN"/>
        </w:rPr>
        <w:t>《东莞市财政投资项目造价咨询服务收费项目和收费标准》（</w:t>
      </w:r>
      <w:r>
        <w:rPr>
          <w:rFonts w:hint="eastAsia" w:ascii="宋体"/>
          <w:color w:val="auto"/>
          <w:szCs w:val="21"/>
          <w:lang w:val="en-US" w:eastAsia="zh-CN"/>
        </w:rPr>
        <w:t>详见协议条款附件三</w:t>
      </w:r>
      <w:r>
        <w:rPr>
          <w:rFonts w:hint="eastAsia" w:ascii="宋体"/>
          <w:color w:val="auto"/>
          <w:szCs w:val="21"/>
          <w:lang w:val="zh-CN"/>
        </w:rPr>
        <w:t>）</w:t>
      </w:r>
      <w:r>
        <w:rPr>
          <w:rFonts w:hint="eastAsia" w:ascii="宋体" w:hAnsi="宋体" w:eastAsia="宋体" w:cs="宋体"/>
          <w:color w:val="auto"/>
          <w:kern w:val="28"/>
          <w:sz w:val="21"/>
          <w:szCs w:val="21"/>
          <w:highlight w:val="none"/>
        </w:rPr>
        <w:t>。</w:t>
      </w:r>
      <w:r>
        <w:rPr>
          <w:rFonts w:hint="eastAsia" w:ascii="宋体" w:hAnsi="宋体" w:cs="宋体"/>
          <w:color w:val="auto"/>
          <w:kern w:val="28"/>
          <w:sz w:val="21"/>
          <w:szCs w:val="21"/>
          <w:highlight w:val="none"/>
          <w:lang w:val="en-US" w:eastAsia="zh-CN"/>
        </w:rPr>
        <w:t>具体费用按收费标准的计算规则及备注说明予以计算。</w:t>
      </w:r>
    </w:p>
    <w:p>
      <w:pPr>
        <w:pStyle w:val="2"/>
        <w:numPr>
          <w:ilvl w:val="0"/>
          <w:numId w:val="0"/>
        </w:numPr>
        <w:rPr>
          <w:rFonts w:hint="eastAsia"/>
        </w:rPr>
      </w:pPr>
    </w:p>
    <w:p>
      <w:pPr>
        <w:pStyle w:val="7"/>
        <w:keepNext/>
        <w:keepLines/>
        <w:pageBreakBefore w:val="0"/>
        <w:widowControl/>
        <w:numPr>
          <w:ilvl w:val="0"/>
          <w:numId w:val="1"/>
        </w:numPr>
        <w:kinsoku/>
        <w:wordWrap/>
        <w:overflowPunct/>
        <w:topLinePunct w:val="0"/>
        <w:autoSpaceDE/>
        <w:autoSpaceDN/>
        <w:bidi w:val="0"/>
        <w:adjustRightInd w:val="0"/>
        <w:snapToGrid w:val="0"/>
        <w:spacing w:line="360" w:lineRule="auto"/>
        <w:ind w:left="0" w:leftChars="0" w:firstLine="0" w:firstLineChars="0"/>
        <w:textAlignment w:val="auto"/>
        <w:rPr>
          <w:rFonts w:hint="eastAsia"/>
          <w:color w:val="auto"/>
          <w:highlight w:val="none"/>
          <w:lang w:val="en-US" w:eastAsia="zh-CN"/>
        </w:rPr>
      </w:pPr>
      <w:r>
        <w:rPr>
          <w:rFonts w:hint="eastAsia"/>
          <w:color w:val="auto"/>
          <w:highlight w:val="none"/>
          <w:lang w:val="en-US" w:eastAsia="zh-CN"/>
        </w:rPr>
        <w:t>付款方式</w:t>
      </w:r>
    </w:p>
    <w:p>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说明：此付款方法和条件指在承接工程造价咨询服务项目时，</w:t>
      </w:r>
      <w:r>
        <w:rPr>
          <w:rFonts w:hint="eastAsia" w:ascii="宋体" w:hAnsi="宋体" w:cs="宋体"/>
          <w:color w:val="auto"/>
          <w:sz w:val="21"/>
          <w:szCs w:val="21"/>
          <w:highlight w:val="none"/>
          <w:lang w:val="en-US" w:eastAsia="zh-CN"/>
        </w:rPr>
        <w:t>采购人</w:t>
      </w:r>
      <w:r>
        <w:rPr>
          <w:rFonts w:hint="eastAsia" w:ascii="宋体" w:hAnsi="宋体" w:eastAsia="宋体" w:cs="宋体"/>
          <w:color w:val="auto"/>
          <w:sz w:val="21"/>
          <w:szCs w:val="21"/>
          <w:highlight w:val="none"/>
          <w:lang w:val="en-US" w:eastAsia="zh-CN"/>
        </w:rPr>
        <w:t>向</w:t>
      </w:r>
      <w:r>
        <w:rPr>
          <w:rFonts w:hint="eastAsia" w:ascii="宋体" w:hAnsi="宋体" w:cs="宋体"/>
          <w:color w:val="auto"/>
          <w:sz w:val="21"/>
          <w:szCs w:val="21"/>
          <w:highlight w:val="none"/>
          <w:lang w:val="en-US" w:eastAsia="zh-CN"/>
        </w:rPr>
        <w:t>服务单位</w:t>
      </w:r>
      <w:r>
        <w:rPr>
          <w:rFonts w:hint="eastAsia" w:ascii="宋体" w:hAnsi="宋体" w:eastAsia="宋体" w:cs="宋体"/>
          <w:color w:val="auto"/>
          <w:sz w:val="21"/>
          <w:szCs w:val="21"/>
          <w:highlight w:val="none"/>
          <w:lang w:val="en-US" w:eastAsia="zh-CN"/>
        </w:rPr>
        <w:t>支付合同价款的付款方法和条件。最终以</w:t>
      </w:r>
      <w:r>
        <w:rPr>
          <w:rFonts w:hint="eastAsia" w:ascii="宋体" w:hAnsi="宋体" w:cs="宋体"/>
          <w:color w:val="auto"/>
          <w:sz w:val="21"/>
          <w:szCs w:val="21"/>
          <w:highlight w:val="none"/>
          <w:lang w:val="en-US" w:eastAsia="zh-CN"/>
        </w:rPr>
        <w:t>采购人</w:t>
      </w:r>
      <w:r>
        <w:rPr>
          <w:rFonts w:hint="eastAsia" w:ascii="宋体" w:hAnsi="宋体" w:eastAsia="宋体" w:cs="宋体"/>
          <w:color w:val="auto"/>
          <w:sz w:val="21"/>
          <w:szCs w:val="21"/>
          <w:highlight w:val="none"/>
          <w:lang w:val="en-US" w:eastAsia="zh-CN"/>
        </w:rPr>
        <w:t>复核确认的造价作为工程造价咨询费计费基数。</w:t>
      </w:r>
    </w:p>
    <w:p>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1、工程预算、最高限价（含招标清单）服务在</w:t>
      </w:r>
      <w:r>
        <w:rPr>
          <w:rFonts w:hint="eastAsia" w:ascii="宋体" w:hAnsi="宋体" w:cs="宋体"/>
          <w:color w:val="auto"/>
          <w:sz w:val="21"/>
          <w:szCs w:val="21"/>
          <w:highlight w:val="none"/>
          <w:lang w:val="en-US" w:eastAsia="zh-CN"/>
        </w:rPr>
        <w:t>服务单位</w:t>
      </w:r>
      <w:r>
        <w:rPr>
          <w:rFonts w:hint="eastAsia" w:ascii="宋体" w:hAnsi="宋体" w:eastAsia="宋体" w:cs="宋体"/>
          <w:color w:val="auto"/>
          <w:sz w:val="21"/>
          <w:szCs w:val="21"/>
          <w:highlight w:val="none"/>
          <w:lang w:val="en-US" w:eastAsia="zh-CN"/>
        </w:rPr>
        <w:t>如期提交成果报告，经</w:t>
      </w:r>
      <w:r>
        <w:rPr>
          <w:rFonts w:hint="eastAsia" w:ascii="宋体" w:hAnsi="宋体" w:cs="宋体"/>
          <w:color w:val="auto"/>
          <w:sz w:val="21"/>
          <w:szCs w:val="21"/>
          <w:highlight w:val="none"/>
          <w:lang w:val="en-US" w:eastAsia="zh-CN"/>
        </w:rPr>
        <w:t>建设单位</w:t>
      </w:r>
      <w:r>
        <w:rPr>
          <w:rFonts w:hint="eastAsia" w:ascii="宋体" w:hAnsi="宋体" w:eastAsia="宋体" w:cs="宋体"/>
          <w:color w:val="auto"/>
          <w:sz w:val="21"/>
          <w:szCs w:val="21"/>
          <w:highlight w:val="none"/>
          <w:lang w:val="en-US" w:eastAsia="zh-CN"/>
        </w:rPr>
        <w:t>确认并完成完成单项合同咨询服务范围内全部内容的招标后，</w:t>
      </w:r>
      <w:r>
        <w:rPr>
          <w:rFonts w:hint="eastAsia" w:ascii="宋体" w:hAnsi="宋体" w:cs="宋体"/>
          <w:color w:val="auto"/>
          <w:sz w:val="21"/>
          <w:szCs w:val="21"/>
          <w:highlight w:val="none"/>
          <w:lang w:val="en-US" w:eastAsia="zh-CN"/>
        </w:rPr>
        <w:t>服务单位</w:t>
      </w:r>
      <w:r>
        <w:rPr>
          <w:rFonts w:hint="eastAsia" w:ascii="宋体" w:hAnsi="宋体" w:eastAsia="宋体" w:cs="宋体"/>
          <w:color w:val="auto"/>
          <w:sz w:val="21"/>
          <w:szCs w:val="21"/>
          <w:highlight w:val="none"/>
          <w:lang w:val="en-US" w:eastAsia="zh-CN"/>
        </w:rPr>
        <w:t>提交请款申请后15个工作日内支付咨询服务费的90%，待工程竣工结算完成后</w:t>
      </w:r>
      <w:r>
        <w:rPr>
          <w:rFonts w:hint="eastAsia" w:ascii="宋体" w:hAnsi="宋体" w:cs="宋体"/>
          <w:color w:val="auto"/>
          <w:sz w:val="21"/>
          <w:szCs w:val="21"/>
          <w:highlight w:val="none"/>
          <w:lang w:val="en-US" w:eastAsia="zh-CN"/>
        </w:rPr>
        <w:t>服务单位</w:t>
      </w:r>
      <w:r>
        <w:rPr>
          <w:rFonts w:hint="eastAsia" w:ascii="宋体" w:hAnsi="宋体" w:eastAsia="宋体" w:cs="宋体"/>
          <w:color w:val="auto"/>
          <w:sz w:val="21"/>
          <w:szCs w:val="21"/>
          <w:highlight w:val="none"/>
          <w:lang w:val="en-US" w:eastAsia="zh-CN"/>
        </w:rPr>
        <w:t>如期提交工程结算报告，经</w:t>
      </w:r>
      <w:r>
        <w:rPr>
          <w:rFonts w:hint="eastAsia" w:ascii="宋体" w:hAnsi="宋体" w:cs="宋体"/>
          <w:color w:val="auto"/>
          <w:sz w:val="21"/>
          <w:szCs w:val="21"/>
          <w:highlight w:val="none"/>
          <w:lang w:val="en-US" w:eastAsia="zh-CN"/>
        </w:rPr>
        <w:t>建设单位</w:t>
      </w:r>
      <w:r>
        <w:rPr>
          <w:rFonts w:hint="eastAsia" w:ascii="宋体" w:hAnsi="宋体" w:eastAsia="宋体" w:cs="宋体"/>
          <w:color w:val="auto"/>
          <w:sz w:val="21"/>
          <w:szCs w:val="21"/>
          <w:highlight w:val="none"/>
          <w:lang w:val="en-US" w:eastAsia="zh-CN"/>
        </w:rPr>
        <w:t>确认，支付至咨询服务费的100%；咨询服务费金额小于3000元（含3000元），一次性支付至100%。</w:t>
      </w:r>
    </w:p>
    <w:p>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2、预算编制费：在项目合同履行期间，若</w:t>
      </w:r>
      <w:r>
        <w:rPr>
          <w:rFonts w:hint="eastAsia" w:ascii="宋体" w:hAnsi="宋体" w:cs="宋体"/>
          <w:color w:val="auto"/>
          <w:sz w:val="21"/>
          <w:szCs w:val="21"/>
          <w:highlight w:val="none"/>
          <w:lang w:val="en-US" w:eastAsia="zh-CN"/>
        </w:rPr>
        <w:t>服务单位</w:t>
      </w:r>
      <w:r>
        <w:rPr>
          <w:rFonts w:hint="eastAsia" w:ascii="宋体" w:hAnsi="宋体" w:eastAsia="宋体" w:cs="宋体"/>
          <w:color w:val="auto"/>
          <w:sz w:val="21"/>
          <w:szCs w:val="21"/>
          <w:highlight w:val="none"/>
          <w:lang w:val="en-US" w:eastAsia="zh-CN"/>
        </w:rPr>
        <w:t>还未开始实际咨询工作时，</w:t>
      </w:r>
      <w:r>
        <w:rPr>
          <w:rFonts w:hint="eastAsia" w:ascii="宋体" w:hAnsi="宋体" w:cs="宋体"/>
          <w:color w:val="auto"/>
          <w:sz w:val="21"/>
          <w:szCs w:val="21"/>
          <w:highlight w:val="none"/>
          <w:lang w:val="en-US" w:eastAsia="zh-CN"/>
        </w:rPr>
        <w:t>建设单位</w:t>
      </w:r>
      <w:r>
        <w:rPr>
          <w:rFonts w:hint="eastAsia" w:ascii="宋体" w:hAnsi="宋体" w:eastAsia="宋体" w:cs="宋体"/>
          <w:color w:val="auto"/>
          <w:sz w:val="21"/>
          <w:szCs w:val="21"/>
          <w:highlight w:val="none"/>
          <w:lang w:val="en-US" w:eastAsia="zh-CN"/>
        </w:rPr>
        <w:t>要求终止或解除合同的，</w:t>
      </w:r>
      <w:r>
        <w:rPr>
          <w:rFonts w:hint="eastAsia" w:ascii="宋体" w:hAnsi="宋体" w:cs="宋体"/>
          <w:color w:val="auto"/>
          <w:sz w:val="21"/>
          <w:szCs w:val="21"/>
          <w:highlight w:val="none"/>
          <w:lang w:val="en-US" w:eastAsia="zh-CN"/>
        </w:rPr>
        <w:t>建设单位</w:t>
      </w:r>
      <w:r>
        <w:rPr>
          <w:rFonts w:hint="eastAsia" w:ascii="宋体" w:hAnsi="宋体" w:eastAsia="宋体" w:cs="宋体"/>
          <w:color w:val="auto"/>
          <w:sz w:val="21"/>
          <w:szCs w:val="21"/>
          <w:highlight w:val="none"/>
          <w:lang w:val="en-US" w:eastAsia="zh-CN"/>
        </w:rPr>
        <w:t>不向</w:t>
      </w:r>
      <w:r>
        <w:rPr>
          <w:rFonts w:hint="eastAsia" w:ascii="宋体" w:hAnsi="宋体" w:cs="宋体"/>
          <w:color w:val="auto"/>
          <w:sz w:val="21"/>
          <w:szCs w:val="21"/>
          <w:highlight w:val="none"/>
          <w:lang w:val="en-US" w:eastAsia="zh-CN"/>
        </w:rPr>
        <w:t>服务单位</w:t>
      </w:r>
      <w:r>
        <w:rPr>
          <w:rFonts w:hint="eastAsia" w:ascii="宋体" w:hAnsi="宋体" w:eastAsia="宋体" w:cs="宋体"/>
          <w:color w:val="auto"/>
          <w:sz w:val="21"/>
          <w:szCs w:val="21"/>
          <w:highlight w:val="none"/>
          <w:lang w:val="en-US" w:eastAsia="zh-CN"/>
        </w:rPr>
        <w:t>支付咨询费用；若</w:t>
      </w:r>
      <w:r>
        <w:rPr>
          <w:rFonts w:hint="eastAsia" w:ascii="宋体" w:hAnsi="宋体" w:cs="宋体"/>
          <w:color w:val="auto"/>
          <w:sz w:val="21"/>
          <w:szCs w:val="21"/>
          <w:highlight w:val="none"/>
          <w:lang w:val="en-US" w:eastAsia="zh-CN"/>
        </w:rPr>
        <w:t>服务单位</w:t>
      </w:r>
      <w:r>
        <w:rPr>
          <w:rFonts w:hint="eastAsia" w:ascii="宋体" w:hAnsi="宋体" w:eastAsia="宋体" w:cs="宋体"/>
          <w:color w:val="auto"/>
          <w:sz w:val="21"/>
          <w:szCs w:val="21"/>
          <w:highlight w:val="none"/>
          <w:lang w:val="en-US" w:eastAsia="zh-CN"/>
        </w:rPr>
        <w:t>已完成预算编制工作但未经审核单位审核时，</w:t>
      </w:r>
      <w:r>
        <w:rPr>
          <w:rFonts w:hint="eastAsia" w:ascii="宋体" w:hAnsi="宋体" w:cs="宋体"/>
          <w:color w:val="auto"/>
          <w:sz w:val="21"/>
          <w:szCs w:val="21"/>
          <w:highlight w:val="none"/>
          <w:lang w:val="en-US" w:eastAsia="zh-CN"/>
        </w:rPr>
        <w:t>建设单位</w:t>
      </w:r>
      <w:r>
        <w:rPr>
          <w:rFonts w:hint="eastAsia" w:ascii="宋体" w:hAnsi="宋体" w:eastAsia="宋体" w:cs="宋体"/>
          <w:color w:val="auto"/>
          <w:sz w:val="21"/>
          <w:szCs w:val="21"/>
          <w:highlight w:val="none"/>
          <w:lang w:val="en-US" w:eastAsia="zh-CN"/>
        </w:rPr>
        <w:t>要求终止或解除合同的，</w:t>
      </w:r>
      <w:r>
        <w:rPr>
          <w:rFonts w:hint="eastAsia" w:ascii="宋体" w:hAnsi="宋体" w:cs="宋体"/>
          <w:color w:val="auto"/>
          <w:sz w:val="21"/>
          <w:szCs w:val="21"/>
          <w:highlight w:val="none"/>
          <w:lang w:val="en-US" w:eastAsia="zh-CN"/>
        </w:rPr>
        <w:t>服务单位</w:t>
      </w:r>
      <w:r>
        <w:rPr>
          <w:rFonts w:hint="eastAsia" w:ascii="宋体" w:hAnsi="宋体" w:eastAsia="宋体" w:cs="宋体"/>
          <w:color w:val="auto"/>
          <w:sz w:val="21"/>
          <w:szCs w:val="21"/>
          <w:highlight w:val="none"/>
          <w:lang w:val="en-US" w:eastAsia="zh-CN"/>
        </w:rPr>
        <w:t>以预算单位编制结果为基数，按应付合同价的70%支付补偿；若</w:t>
      </w:r>
      <w:r>
        <w:rPr>
          <w:rFonts w:hint="eastAsia" w:ascii="宋体" w:hAnsi="宋体" w:cs="宋体"/>
          <w:color w:val="auto"/>
          <w:sz w:val="21"/>
          <w:szCs w:val="21"/>
          <w:highlight w:val="none"/>
          <w:lang w:val="en-US" w:eastAsia="zh-CN"/>
        </w:rPr>
        <w:t>服务单位</w:t>
      </w:r>
      <w:r>
        <w:rPr>
          <w:rFonts w:hint="eastAsia" w:ascii="宋体" w:hAnsi="宋体" w:eastAsia="宋体" w:cs="宋体"/>
          <w:color w:val="auto"/>
          <w:sz w:val="21"/>
          <w:szCs w:val="21"/>
          <w:highlight w:val="none"/>
          <w:lang w:val="en-US" w:eastAsia="zh-CN"/>
        </w:rPr>
        <w:t>已完成预算编制工作且经审核单位审核时，</w:t>
      </w:r>
      <w:r>
        <w:rPr>
          <w:rFonts w:hint="eastAsia" w:ascii="宋体" w:hAnsi="宋体" w:cs="宋体"/>
          <w:color w:val="auto"/>
          <w:sz w:val="21"/>
          <w:szCs w:val="21"/>
          <w:highlight w:val="none"/>
          <w:lang w:val="en-US" w:eastAsia="zh-CN"/>
        </w:rPr>
        <w:t>建设单位</w:t>
      </w:r>
      <w:r>
        <w:rPr>
          <w:rFonts w:hint="eastAsia" w:ascii="宋体" w:hAnsi="宋体" w:eastAsia="宋体" w:cs="宋体"/>
          <w:color w:val="auto"/>
          <w:sz w:val="21"/>
          <w:szCs w:val="21"/>
          <w:highlight w:val="none"/>
          <w:lang w:val="en-US" w:eastAsia="zh-CN"/>
        </w:rPr>
        <w:t>要求终止或解除合同的，</w:t>
      </w:r>
      <w:r>
        <w:rPr>
          <w:rFonts w:hint="eastAsia" w:ascii="宋体" w:hAnsi="宋体" w:cs="宋体"/>
          <w:color w:val="auto"/>
          <w:sz w:val="21"/>
          <w:szCs w:val="21"/>
          <w:highlight w:val="none"/>
          <w:lang w:val="en-US" w:eastAsia="zh-CN"/>
        </w:rPr>
        <w:t>建设单位</w:t>
      </w:r>
      <w:r>
        <w:rPr>
          <w:rFonts w:hint="eastAsia" w:ascii="宋体" w:hAnsi="宋体" w:eastAsia="宋体" w:cs="宋体"/>
          <w:color w:val="auto"/>
          <w:sz w:val="21"/>
          <w:szCs w:val="21"/>
          <w:highlight w:val="none"/>
          <w:lang w:val="en-US" w:eastAsia="zh-CN"/>
        </w:rPr>
        <w:t>以审核单位的审定结果为基数，按应付合同价的80%支付补偿。</w:t>
      </w:r>
    </w:p>
    <w:p>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预算审核费：在项目合同履行期间，若</w:t>
      </w:r>
      <w:r>
        <w:rPr>
          <w:rFonts w:hint="eastAsia" w:ascii="宋体" w:hAnsi="宋体" w:cs="宋体"/>
          <w:color w:val="auto"/>
          <w:sz w:val="21"/>
          <w:szCs w:val="21"/>
          <w:highlight w:val="none"/>
          <w:lang w:val="en-US" w:eastAsia="zh-CN"/>
        </w:rPr>
        <w:t>服务单位</w:t>
      </w:r>
      <w:r>
        <w:rPr>
          <w:rFonts w:hint="eastAsia" w:ascii="宋体" w:hAnsi="宋体" w:eastAsia="宋体" w:cs="宋体"/>
          <w:color w:val="auto"/>
          <w:sz w:val="21"/>
          <w:szCs w:val="21"/>
          <w:highlight w:val="none"/>
          <w:lang w:val="en-US" w:eastAsia="zh-CN"/>
        </w:rPr>
        <w:t>还未开始实际咨询工作时，</w:t>
      </w:r>
      <w:r>
        <w:rPr>
          <w:rFonts w:hint="eastAsia" w:ascii="宋体" w:hAnsi="宋体" w:cs="宋体"/>
          <w:color w:val="auto"/>
          <w:sz w:val="21"/>
          <w:szCs w:val="21"/>
          <w:highlight w:val="none"/>
          <w:lang w:val="en-US" w:eastAsia="zh-CN"/>
        </w:rPr>
        <w:t>建设单位</w:t>
      </w:r>
      <w:r>
        <w:rPr>
          <w:rFonts w:hint="eastAsia" w:ascii="宋体" w:hAnsi="宋体" w:eastAsia="宋体" w:cs="宋体"/>
          <w:color w:val="auto"/>
          <w:sz w:val="21"/>
          <w:szCs w:val="21"/>
          <w:highlight w:val="none"/>
          <w:lang w:val="en-US" w:eastAsia="zh-CN"/>
        </w:rPr>
        <w:t>要求终止或解除合同的，</w:t>
      </w:r>
      <w:r>
        <w:rPr>
          <w:rFonts w:hint="eastAsia" w:ascii="宋体" w:hAnsi="宋体" w:cs="宋体"/>
          <w:color w:val="auto"/>
          <w:sz w:val="21"/>
          <w:szCs w:val="21"/>
          <w:highlight w:val="none"/>
          <w:lang w:val="en-US" w:eastAsia="zh-CN"/>
        </w:rPr>
        <w:t>建设单位</w:t>
      </w:r>
      <w:r>
        <w:rPr>
          <w:rFonts w:hint="eastAsia" w:ascii="宋体" w:hAnsi="宋体" w:eastAsia="宋体" w:cs="宋体"/>
          <w:color w:val="auto"/>
          <w:sz w:val="21"/>
          <w:szCs w:val="21"/>
          <w:highlight w:val="none"/>
          <w:lang w:val="en-US" w:eastAsia="zh-CN"/>
        </w:rPr>
        <w:t>不向</w:t>
      </w:r>
      <w:r>
        <w:rPr>
          <w:rFonts w:hint="eastAsia" w:ascii="宋体" w:hAnsi="宋体" w:cs="宋体"/>
          <w:color w:val="auto"/>
          <w:sz w:val="21"/>
          <w:szCs w:val="21"/>
          <w:highlight w:val="none"/>
          <w:lang w:val="en-US" w:eastAsia="zh-CN"/>
        </w:rPr>
        <w:t>服务单位</w:t>
      </w:r>
      <w:r>
        <w:rPr>
          <w:rFonts w:hint="eastAsia" w:ascii="宋体" w:hAnsi="宋体" w:eastAsia="宋体" w:cs="宋体"/>
          <w:color w:val="auto"/>
          <w:sz w:val="21"/>
          <w:szCs w:val="21"/>
          <w:highlight w:val="none"/>
          <w:lang w:val="en-US" w:eastAsia="zh-CN"/>
        </w:rPr>
        <w:t>支付咨询费用；若</w:t>
      </w:r>
      <w:r>
        <w:rPr>
          <w:rFonts w:hint="eastAsia" w:ascii="宋体" w:hAnsi="宋体" w:cs="宋体"/>
          <w:color w:val="auto"/>
          <w:sz w:val="21"/>
          <w:szCs w:val="21"/>
          <w:highlight w:val="none"/>
          <w:lang w:val="en-US" w:eastAsia="zh-CN"/>
        </w:rPr>
        <w:t>服务单位</w:t>
      </w:r>
      <w:r>
        <w:rPr>
          <w:rFonts w:hint="eastAsia" w:ascii="宋体" w:hAnsi="宋体" w:eastAsia="宋体" w:cs="宋体"/>
          <w:color w:val="auto"/>
          <w:sz w:val="21"/>
          <w:szCs w:val="21"/>
          <w:highlight w:val="none"/>
          <w:lang w:val="en-US" w:eastAsia="zh-CN"/>
        </w:rPr>
        <w:t>已完成预算审核工作时，</w:t>
      </w:r>
      <w:r>
        <w:rPr>
          <w:rFonts w:hint="eastAsia" w:ascii="宋体" w:hAnsi="宋体" w:cs="宋体"/>
          <w:color w:val="auto"/>
          <w:sz w:val="21"/>
          <w:szCs w:val="21"/>
          <w:highlight w:val="none"/>
          <w:lang w:val="en-US" w:eastAsia="zh-CN"/>
        </w:rPr>
        <w:t>建设单位</w:t>
      </w:r>
      <w:r>
        <w:rPr>
          <w:rFonts w:hint="eastAsia" w:ascii="宋体" w:hAnsi="宋体" w:eastAsia="宋体" w:cs="宋体"/>
          <w:color w:val="auto"/>
          <w:sz w:val="21"/>
          <w:szCs w:val="21"/>
          <w:highlight w:val="none"/>
          <w:lang w:val="en-US" w:eastAsia="zh-CN"/>
        </w:rPr>
        <w:t>要求终止或解除合同的，</w:t>
      </w:r>
      <w:r>
        <w:rPr>
          <w:rFonts w:hint="eastAsia" w:ascii="宋体" w:hAnsi="宋体" w:cs="宋体"/>
          <w:color w:val="auto"/>
          <w:sz w:val="21"/>
          <w:szCs w:val="21"/>
          <w:highlight w:val="none"/>
          <w:lang w:val="en-US" w:eastAsia="zh-CN"/>
        </w:rPr>
        <w:t>建设单位</w:t>
      </w:r>
      <w:r>
        <w:rPr>
          <w:rFonts w:hint="eastAsia" w:ascii="宋体" w:hAnsi="宋体" w:eastAsia="宋体" w:cs="宋体"/>
          <w:color w:val="auto"/>
          <w:sz w:val="21"/>
          <w:szCs w:val="21"/>
          <w:highlight w:val="none"/>
          <w:lang w:val="en-US" w:eastAsia="zh-CN"/>
        </w:rPr>
        <w:t>以审定结果为基数，按应付合同价的80%支付补偿。</w:t>
      </w:r>
    </w:p>
    <w:p>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在单项工程造价咨询服务过程中，如因建设标准、项目完整性等原因造成设计图纸修改，致使工程造价需要重新修改和确定，双方协商修改工作时限，一般情况下，不另外计算其他任何费用。如设计图纸发生重大修改，</w:t>
      </w:r>
      <w:r>
        <w:rPr>
          <w:rFonts w:hint="eastAsia" w:ascii="宋体" w:hAnsi="宋体" w:cs="宋体"/>
          <w:color w:val="auto"/>
          <w:sz w:val="21"/>
          <w:szCs w:val="21"/>
          <w:highlight w:val="none"/>
          <w:lang w:val="en-US" w:eastAsia="zh-CN"/>
        </w:rPr>
        <w:t>建设单位</w:t>
      </w:r>
      <w:r>
        <w:rPr>
          <w:rFonts w:hint="eastAsia" w:ascii="宋体" w:hAnsi="宋体" w:eastAsia="宋体" w:cs="宋体"/>
          <w:color w:val="auto"/>
          <w:sz w:val="21"/>
          <w:szCs w:val="21"/>
          <w:highlight w:val="none"/>
          <w:lang w:val="en-US" w:eastAsia="zh-CN"/>
        </w:rPr>
        <w:t>经审查同意可以酌情给予适当经济补偿。　</w:t>
      </w:r>
    </w:p>
    <w:p>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4、付款程序：</w:t>
      </w:r>
      <w:r>
        <w:rPr>
          <w:rFonts w:hint="eastAsia" w:ascii="宋体" w:hAnsi="宋体" w:cs="宋体"/>
          <w:color w:val="auto"/>
          <w:sz w:val="21"/>
          <w:szCs w:val="21"/>
          <w:highlight w:val="none"/>
          <w:lang w:val="en-US" w:eastAsia="zh-CN"/>
        </w:rPr>
        <w:t>采购人</w:t>
      </w:r>
      <w:r>
        <w:rPr>
          <w:rFonts w:hint="eastAsia" w:ascii="宋体" w:hAnsi="宋体" w:eastAsia="宋体" w:cs="宋体"/>
          <w:color w:val="auto"/>
          <w:sz w:val="21"/>
          <w:szCs w:val="21"/>
          <w:highlight w:val="none"/>
          <w:lang w:val="en-US" w:eastAsia="zh-CN"/>
        </w:rPr>
        <w:t>将按本协议服务收费标准对</w:t>
      </w:r>
      <w:r>
        <w:rPr>
          <w:rFonts w:hint="eastAsia" w:ascii="宋体" w:hAnsi="宋体" w:cs="宋体"/>
          <w:color w:val="auto"/>
          <w:sz w:val="21"/>
          <w:szCs w:val="21"/>
          <w:highlight w:val="none"/>
          <w:lang w:val="en-US" w:eastAsia="zh-CN"/>
        </w:rPr>
        <w:t>服务单位</w:t>
      </w:r>
      <w:r>
        <w:rPr>
          <w:rFonts w:hint="eastAsia" w:ascii="宋体" w:hAnsi="宋体" w:eastAsia="宋体" w:cs="宋体"/>
          <w:color w:val="auto"/>
          <w:sz w:val="21"/>
          <w:szCs w:val="21"/>
          <w:highlight w:val="none"/>
          <w:lang w:val="en-US" w:eastAsia="zh-CN"/>
        </w:rPr>
        <w:t>提供的工程造价咨询服务进行工程进度审核,并按照与</w:t>
      </w:r>
      <w:r>
        <w:rPr>
          <w:rFonts w:hint="eastAsia" w:ascii="宋体" w:hAnsi="宋体" w:cs="宋体"/>
          <w:color w:val="auto"/>
          <w:sz w:val="21"/>
          <w:szCs w:val="21"/>
          <w:highlight w:val="none"/>
          <w:lang w:val="en-US" w:eastAsia="zh-CN"/>
        </w:rPr>
        <w:t>服务单位</w:t>
      </w:r>
      <w:r>
        <w:rPr>
          <w:rFonts w:hint="eastAsia" w:ascii="宋体" w:hAnsi="宋体" w:eastAsia="宋体" w:cs="宋体"/>
          <w:color w:val="auto"/>
          <w:sz w:val="21"/>
          <w:szCs w:val="21"/>
          <w:highlight w:val="none"/>
          <w:lang w:val="en-US" w:eastAsia="zh-CN"/>
        </w:rPr>
        <w:t>签订的单项工程服务合同规定办理付款手续。</w:t>
      </w:r>
    </w:p>
    <w:p>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5、中标后东莞市以外的公司可授权东莞分公司负责签订合同、开发票、收款等事项，开出的所有发票须符合现行政策中的所有规定。</w:t>
      </w:r>
    </w:p>
    <w:p>
      <w:pPr>
        <w:spacing w:line="360" w:lineRule="auto"/>
        <w:outlineLvl w:val="3"/>
        <w:rPr>
          <w:rFonts w:hint="default" w:eastAsia="宋体" w:asciiTheme="majorAscii" w:hAnsiTheme="majorAscii" w:cstheme="majorBidi"/>
          <w:b/>
          <w:bCs/>
          <w:color w:val="auto"/>
          <w:sz w:val="24"/>
          <w:szCs w:val="28"/>
          <w:highlight w:val="none"/>
          <w:lang w:val="en-US" w:eastAsia="zh-CN" w:bidi="ar-SA"/>
        </w:rPr>
      </w:pPr>
      <w:r>
        <w:rPr>
          <w:rFonts w:hint="eastAsia" w:eastAsia="宋体" w:asciiTheme="majorAscii" w:hAnsiTheme="majorAscii" w:cstheme="majorBidi"/>
          <w:b/>
          <w:bCs/>
          <w:color w:val="auto"/>
          <w:sz w:val="24"/>
          <w:szCs w:val="28"/>
          <w:highlight w:val="none"/>
          <w:lang w:val="en-US" w:eastAsia="zh-CN" w:bidi="ar-SA"/>
        </w:rPr>
        <w:t>五、项目委派方式</w:t>
      </w:r>
    </w:p>
    <w:p>
      <w:pPr>
        <w:numPr>
          <w:ilvl w:val="-1"/>
          <w:numId w:val="0"/>
        </w:numPr>
        <w:spacing w:line="360" w:lineRule="auto"/>
        <w:ind w:firstLine="420" w:firstLineChars="200"/>
        <w:rPr>
          <w:rFonts w:hint="eastAsia" w:ascii="宋体" w:hAnsi="宋体" w:eastAsia="宋体" w:cs="宋体"/>
          <w:color w:val="auto"/>
          <w:kern w:val="28"/>
          <w:sz w:val="21"/>
          <w:szCs w:val="21"/>
          <w:highlight w:val="none"/>
        </w:rPr>
      </w:pPr>
      <w:r>
        <w:rPr>
          <w:rFonts w:hint="eastAsia" w:ascii="宋体" w:hAnsi="宋体" w:cs="宋体"/>
          <w:color w:val="auto"/>
          <w:kern w:val="28"/>
          <w:sz w:val="21"/>
          <w:szCs w:val="21"/>
          <w:highlight w:val="none"/>
          <w:lang w:val="en-US" w:eastAsia="zh-CN"/>
        </w:rPr>
        <w:t>1、</w:t>
      </w:r>
      <w:r>
        <w:rPr>
          <w:rFonts w:hint="eastAsia" w:ascii="宋体" w:hAnsi="宋体" w:eastAsia="宋体" w:cs="宋体"/>
          <w:color w:val="auto"/>
          <w:kern w:val="28"/>
          <w:sz w:val="21"/>
          <w:szCs w:val="21"/>
          <w:highlight w:val="none"/>
        </w:rPr>
        <w:t>所有类别的项目在协议资格服务单位名单内采取抽签轮排单的形式进行项目委派。</w:t>
      </w:r>
      <w:r>
        <w:rPr>
          <w:rFonts w:hint="eastAsia" w:ascii="宋体" w:hAnsi="宋体" w:cs="宋体"/>
          <w:color w:val="auto"/>
          <w:kern w:val="28"/>
          <w:sz w:val="21"/>
          <w:szCs w:val="21"/>
          <w:highlight w:val="none"/>
          <w:lang w:eastAsia="zh-CN"/>
        </w:rPr>
        <w:t>预算编制、</w:t>
      </w:r>
      <w:r>
        <w:rPr>
          <w:rFonts w:hint="eastAsia" w:ascii="宋体" w:hAnsi="宋体" w:cs="宋体"/>
          <w:color w:val="auto"/>
          <w:kern w:val="28"/>
          <w:sz w:val="21"/>
          <w:szCs w:val="21"/>
          <w:highlight w:val="none"/>
          <w:lang w:val="en-US" w:eastAsia="zh-CN"/>
        </w:rPr>
        <w:t>预算审核、</w:t>
      </w:r>
      <w:r>
        <w:rPr>
          <w:rFonts w:hint="eastAsia" w:ascii="宋体" w:hAnsi="宋体" w:cs="宋体"/>
          <w:color w:val="auto"/>
          <w:kern w:val="28"/>
          <w:sz w:val="21"/>
          <w:szCs w:val="21"/>
          <w:highlight w:val="none"/>
          <w:lang w:eastAsia="zh-CN"/>
        </w:rPr>
        <w:t>结算审核类</w:t>
      </w:r>
      <w:r>
        <w:rPr>
          <w:rFonts w:hint="eastAsia" w:ascii="宋体" w:hAnsi="宋体" w:eastAsia="宋体" w:cs="宋体"/>
          <w:color w:val="auto"/>
          <w:kern w:val="28"/>
          <w:sz w:val="21"/>
          <w:szCs w:val="21"/>
          <w:highlight w:val="none"/>
        </w:rPr>
        <w:t>工作入围的协议服务单位通过抽签形式派单，抽中的单位将进行项目委派，并取消下一</w:t>
      </w:r>
      <w:r>
        <w:rPr>
          <w:rFonts w:hint="eastAsia" w:ascii="宋体" w:hAnsi="宋体" w:cs="宋体"/>
          <w:color w:val="auto"/>
          <w:kern w:val="28"/>
          <w:sz w:val="21"/>
          <w:szCs w:val="21"/>
          <w:highlight w:val="none"/>
          <w:lang w:val="en-US" w:eastAsia="zh-CN"/>
        </w:rPr>
        <w:t>次</w:t>
      </w:r>
      <w:r>
        <w:rPr>
          <w:rFonts w:hint="eastAsia" w:ascii="宋体" w:hAnsi="宋体" w:eastAsia="宋体" w:cs="宋体"/>
          <w:color w:val="auto"/>
          <w:kern w:val="28"/>
          <w:sz w:val="21"/>
          <w:szCs w:val="21"/>
          <w:highlight w:val="none"/>
        </w:rPr>
        <w:t>抽签资格，直至所有单位轮单一轮，以此循环。</w:t>
      </w:r>
    </w:p>
    <w:p>
      <w:pPr>
        <w:spacing w:line="360" w:lineRule="auto"/>
        <w:ind w:firstLine="420" w:firstLineChars="200"/>
        <w:rPr>
          <w:rFonts w:hint="eastAsia" w:ascii="宋体" w:hAnsi="宋体" w:eastAsia="宋体" w:cs="宋体"/>
          <w:color w:val="auto"/>
          <w:kern w:val="28"/>
          <w:sz w:val="21"/>
          <w:szCs w:val="21"/>
          <w:highlight w:val="none"/>
        </w:rPr>
      </w:pPr>
      <w:r>
        <w:rPr>
          <w:rFonts w:hint="eastAsia" w:ascii="宋体" w:hAnsi="宋体" w:cs="宋体"/>
          <w:color w:val="auto"/>
          <w:kern w:val="28"/>
          <w:sz w:val="21"/>
          <w:szCs w:val="21"/>
          <w:highlight w:val="none"/>
          <w:lang w:val="en-US" w:eastAsia="zh-CN"/>
        </w:rPr>
        <w:t>2、</w:t>
      </w:r>
      <w:r>
        <w:rPr>
          <w:rFonts w:hint="eastAsia" w:ascii="宋体" w:hAnsi="宋体" w:eastAsia="宋体" w:cs="宋体"/>
          <w:color w:val="auto"/>
          <w:kern w:val="28"/>
          <w:sz w:val="21"/>
          <w:szCs w:val="21"/>
          <w:highlight w:val="none"/>
        </w:rPr>
        <w:t>对于时间要求紧、评审内容特殊、专业性强、大型和技术复杂的重点工程项目，报集团招标采购工作小组同意，可采取择优选择的分配办法。择优选择是根据工程编审的要求和各造价咨询服务机构的综合实力、专业侧重、工作表现等方面进行选择。采取择优选择的分配办法获任务分配后，在本轮或下轮中的抽签轮排的资格就被择优选择代替。</w:t>
      </w:r>
    </w:p>
    <w:p>
      <w:pPr>
        <w:pStyle w:val="8"/>
        <w:ind w:firstLine="420" w:firstLineChars="200"/>
        <w:rPr>
          <w:rFonts w:hint="eastAsia" w:ascii="宋体" w:hAnsi="宋体" w:eastAsia="宋体" w:cs="宋体"/>
          <w:color w:val="auto"/>
          <w:kern w:val="28"/>
          <w:sz w:val="21"/>
          <w:szCs w:val="21"/>
          <w:highlight w:val="none"/>
        </w:rPr>
      </w:pPr>
      <w:r>
        <w:rPr>
          <w:rFonts w:hint="eastAsia" w:ascii="宋体" w:hAnsi="宋体" w:cs="宋体"/>
          <w:color w:val="auto"/>
          <w:kern w:val="28"/>
          <w:sz w:val="21"/>
          <w:szCs w:val="21"/>
          <w:highlight w:val="none"/>
          <w:lang w:val="en-US" w:eastAsia="zh-CN"/>
        </w:rPr>
        <w:t>3、</w:t>
      </w:r>
      <w:r>
        <w:rPr>
          <w:rFonts w:hint="eastAsia" w:ascii="宋体" w:hAnsi="宋体" w:eastAsia="宋体" w:cs="宋体"/>
          <w:color w:val="auto"/>
          <w:sz w:val="21"/>
          <w:szCs w:val="21"/>
          <w:highlight w:val="none"/>
        </w:rPr>
        <w:t>服务单位不得以任何理由拒绝建设单位分配的任务。对第一次拒绝接受任务的服务单位，取消本轮承担任务资格,并暂停两次抽签承接任务资格。第二次拒绝接受任务的，暂停四次抽签承接任务资格；第三次拒绝接受分配的，建设单位予以解除服务合同，并没收履约保证金</w:t>
      </w:r>
      <w:r>
        <w:rPr>
          <w:rFonts w:hint="eastAsia" w:ascii="宋体" w:hAnsi="宋体" w:cs="宋体"/>
          <w:color w:val="auto"/>
          <w:sz w:val="21"/>
          <w:szCs w:val="21"/>
          <w:highlight w:val="none"/>
          <w:lang w:eastAsia="zh-CN"/>
        </w:rPr>
        <w:t>。</w:t>
      </w:r>
    </w:p>
    <w:p>
      <w:pPr>
        <w:spacing w:line="360" w:lineRule="auto"/>
        <w:rPr>
          <w:rFonts w:hint="eastAsia" w:ascii="宋体" w:hAnsi="宋体" w:eastAsia="宋体" w:cs="宋体"/>
          <w:b/>
          <w:color w:val="auto"/>
          <w:sz w:val="21"/>
          <w:szCs w:val="21"/>
          <w:highlight w:val="none"/>
        </w:rPr>
      </w:pPr>
    </w:p>
    <w:p>
      <w:pPr>
        <w:pStyle w:val="7"/>
        <w:keepNext/>
        <w:keepLines/>
        <w:pageBreakBefore w:val="0"/>
        <w:widowControl/>
        <w:numPr>
          <w:ilvl w:val="0"/>
          <w:numId w:val="0"/>
        </w:numPr>
        <w:kinsoku/>
        <w:wordWrap/>
        <w:overflowPunct/>
        <w:topLinePunct w:val="0"/>
        <w:autoSpaceDE/>
        <w:autoSpaceDN/>
        <w:bidi w:val="0"/>
        <w:adjustRightInd w:val="0"/>
        <w:snapToGrid w:val="0"/>
        <w:spacing w:line="360" w:lineRule="auto"/>
        <w:ind w:leftChars="0"/>
        <w:textAlignment w:val="auto"/>
        <w:rPr>
          <w:rFonts w:hint="eastAsia"/>
          <w:color w:val="auto"/>
          <w:highlight w:val="none"/>
        </w:rPr>
      </w:pPr>
      <w:r>
        <w:rPr>
          <w:rFonts w:hint="eastAsia"/>
          <w:color w:val="auto"/>
          <w:highlight w:val="none"/>
          <w:lang w:val="en-US" w:eastAsia="zh-CN"/>
        </w:rPr>
        <w:t>六、</w:t>
      </w:r>
      <w:r>
        <w:rPr>
          <w:rFonts w:hint="eastAsia"/>
          <w:color w:val="auto"/>
          <w:highlight w:val="none"/>
        </w:rPr>
        <w:t>工作开展时限</w:t>
      </w:r>
    </w:p>
    <w:p>
      <w:pPr>
        <w:numPr>
          <w:ilvl w:val="0"/>
          <w:numId w:val="2"/>
        </w:numPr>
        <w:spacing w:line="360" w:lineRule="auto"/>
        <w:ind w:firstLine="367" w:firstLineChars="175"/>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服务单位须在建设单位通知承接单项工程造价咨询服务后，10天内与采购人或建设单位签订单项工程造价咨询服务合同，逾期未签订合同的，视为拒绝接受该任务。</w:t>
      </w:r>
    </w:p>
    <w:p>
      <w:pPr>
        <w:numPr>
          <w:ilvl w:val="0"/>
          <w:numId w:val="2"/>
        </w:numPr>
        <w:spacing w:line="360" w:lineRule="auto"/>
        <w:ind w:firstLine="367" w:firstLineChars="175"/>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参照财政部、建设部共同颁发的《建设工程价款结算暂行规定》（财建[2004]369号）及广东省财政厅《广东省财政性资金基本建设投资评审暂行办法》（粤财基[2000]18号）的规定，结合采购人的实际情况，中介机构的审核时限一般参照以下的标准执行：</w:t>
      </w:r>
    </w:p>
    <w:p>
      <w:pPr>
        <w:spacing w:line="360" w:lineRule="auto"/>
        <w:ind w:firstLine="420" w:firstLineChars="200"/>
        <w:jc w:val="right"/>
        <w:rPr>
          <w:rFonts w:hint="eastAsia" w:ascii="宋体" w:hAnsi="宋体" w:cs="宋体"/>
          <w:color w:val="auto"/>
          <w:kern w:val="28"/>
          <w:sz w:val="21"/>
          <w:szCs w:val="21"/>
          <w:highlight w:val="none"/>
          <w:lang w:val="en-US" w:eastAsia="zh-CN"/>
        </w:rPr>
      </w:pPr>
    </w:p>
    <w:p>
      <w:pPr>
        <w:spacing w:line="360" w:lineRule="auto"/>
        <w:ind w:firstLine="420" w:firstLineChars="200"/>
        <w:jc w:val="right"/>
        <w:rPr>
          <w:rFonts w:hint="eastAsia" w:ascii="宋体" w:hAnsi="宋体" w:cs="宋体"/>
          <w:color w:val="auto"/>
          <w:kern w:val="28"/>
          <w:sz w:val="21"/>
          <w:szCs w:val="21"/>
          <w:highlight w:val="none"/>
          <w:lang w:val="en-US" w:eastAsia="zh-CN"/>
        </w:rPr>
      </w:pPr>
      <w:r>
        <w:rPr>
          <w:rFonts w:hint="eastAsia" w:ascii="宋体" w:hAnsi="宋体" w:cs="宋体"/>
          <w:color w:val="auto"/>
          <w:kern w:val="28"/>
          <w:sz w:val="21"/>
          <w:szCs w:val="21"/>
          <w:highlight w:val="none"/>
          <w:lang w:val="en-US" w:eastAsia="zh-CN"/>
        </w:rPr>
        <w:t>单位：工作日</w:t>
      </w:r>
    </w:p>
    <w:tbl>
      <w:tblPr>
        <w:tblStyle w:val="21"/>
        <w:tblW w:w="4998" w:type="pct"/>
        <w:jc w:val="center"/>
        <w:tblLayout w:type="autofit"/>
        <w:tblCellMar>
          <w:top w:w="0" w:type="dxa"/>
          <w:left w:w="108" w:type="dxa"/>
          <w:bottom w:w="0" w:type="dxa"/>
          <w:right w:w="108" w:type="dxa"/>
        </w:tblCellMar>
      </w:tblPr>
      <w:tblGrid>
        <w:gridCol w:w="612"/>
        <w:gridCol w:w="2842"/>
        <w:gridCol w:w="802"/>
        <w:gridCol w:w="863"/>
        <w:gridCol w:w="937"/>
        <w:gridCol w:w="863"/>
        <w:gridCol w:w="841"/>
        <w:gridCol w:w="888"/>
        <w:gridCol w:w="1089"/>
      </w:tblGrid>
      <w:tr>
        <w:tblPrEx>
          <w:tblCellMar>
            <w:top w:w="0" w:type="dxa"/>
            <w:left w:w="108" w:type="dxa"/>
            <w:bottom w:w="0" w:type="dxa"/>
            <w:right w:w="108" w:type="dxa"/>
          </w:tblCellMar>
        </w:tblPrEx>
        <w:trPr>
          <w:cantSplit/>
          <w:trHeight w:val="640" w:hRule="atLeast"/>
          <w:jc w:val="center"/>
        </w:trPr>
        <w:tc>
          <w:tcPr>
            <w:tcW w:w="314" w:type="pct"/>
            <w:vMerge w:val="restart"/>
            <w:tcBorders>
              <w:top w:val="single" w:color="auto" w:sz="4" w:space="0"/>
              <w:left w:val="single" w:color="auto" w:sz="4" w:space="0"/>
              <w:bottom w:val="single" w:color="000000"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序号</w:t>
            </w:r>
          </w:p>
        </w:tc>
        <w:tc>
          <w:tcPr>
            <w:tcW w:w="1459" w:type="pct"/>
            <w:vMerge w:val="restart"/>
            <w:tcBorders>
              <w:top w:val="single" w:color="auto" w:sz="4" w:space="0"/>
              <w:left w:val="single" w:color="auto" w:sz="4" w:space="0"/>
              <w:bottom w:val="single" w:color="000000"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项目</w:t>
            </w:r>
          </w:p>
        </w:tc>
        <w:tc>
          <w:tcPr>
            <w:tcW w:w="855" w:type="pct"/>
            <w:gridSpan w:val="2"/>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auto"/>
                <w:kern w:val="0"/>
                <w:szCs w:val="21"/>
              </w:rPr>
            </w:pPr>
            <w:r>
              <w:rPr>
                <w:rFonts w:hint="eastAsia" w:ascii="宋体" w:hAnsi="宋体" w:cs="宋体"/>
                <w:color w:val="auto"/>
                <w:kern w:val="0"/>
                <w:szCs w:val="21"/>
              </w:rPr>
              <w:t>市政路桥</w:t>
            </w:r>
          </w:p>
        </w:tc>
        <w:tc>
          <w:tcPr>
            <w:tcW w:w="924" w:type="pct"/>
            <w:gridSpan w:val="2"/>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auto"/>
                <w:kern w:val="0"/>
                <w:szCs w:val="21"/>
              </w:rPr>
            </w:pPr>
            <w:r>
              <w:rPr>
                <w:rFonts w:hint="eastAsia" w:ascii="宋体" w:hAnsi="宋体" w:cs="宋体"/>
                <w:color w:val="auto"/>
                <w:kern w:val="0"/>
                <w:szCs w:val="21"/>
              </w:rPr>
              <w:t>土建</w:t>
            </w:r>
          </w:p>
        </w:tc>
        <w:tc>
          <w:tcPr>
            <w:tcW w:w="888" w:type="pct"/>
            <w:gridSpan w:val="2"/>
            <w:tcBorders>
              <w:top w:val="single" w:color="auto" w:sz="4" w:space="0"/>
              <w:left w:val="nil"/>
              <w:right w:val="single" w:color="auto" w:sz="4" w:space="0"/>
            </w:tcBorders>
            <w:noWrap w:val="0"/>
            <w:vAlign w:val="center"/>
          </w:tcPr>
          <w:p>
            <w:pPr>
              <w:jc w:val="center"/>
              <w:rPr>
                <w:rFonts w:ascii="宋体" w:hAnsi="宋体" w:cs="宋体"/>
                <w:color w:val="auto"/>
                <w:kern w:val="0"/>
                <w:szCs w:val="21"/>
              </w:rPr>
            </w:pPr>
            <w:r>
              <w:rPr>
                <w:rFonts w:hint="eastAsia" w:ascii="宋体" w:hAnsi="宋体" w:cs="宋体"/>
                <w:color w:val="auto"/>
                <w:kern w:val="0"/>
                <w:szCs w:val="21"/>
              </w:rPr>
              <w:t>安装</w:t>
            </w:r>
          </w:p>
        </w:tc>
        <w:tc>
          <w:tcPr>
            <w:tcW w:w="559" w:type="pct"/>
            <w:vMerge w:val="restart"/>
            <w:tcBorders>
              <w:top w:val="single" w:color="auto" w:sz="4" w:space="0"/>
              <w:left w:val="nil"/>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备注</w:t>
            </w:r>
          </w:p>
          <w:p>
            <w:pPr>
              <w:jc w:val="center"/>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cantSplit/>
          <w:trHeight w:val="285" w:hRule="atLeast"/>
          <w:jc w:val="center"/>
        </w:trPr>
        <w:tc>
          <w:tcPr>
            <w:tcW w:w="314" w:type="pct"/>
            <w:vMerge w:val="continue"/>
            <w:tcBorders>
              <w:top w:val="single" w:color="auto" w:sz="4" w:space="0"/>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Cs w:val="21"/>
              </w:rPr>
            </w:pPr>
          </w:p>
        </w:tc>
        <w:tc>
          <w:tcPr>
            <w:tcW w:w="1459" w:type="pct"/>
            <w:vMerge w:val="continue"/>
            <w:tcBorders>
              <w:top w:val="single" w:color="auto" w:sz="4" w:space="0"/>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Cs w:val="21"/>
              </w:rPr>
            </w:pPr>
          </w:p>
        </w:tc>
        <w:tc>
          <w:tcPr>
            <w:tcW w:w="412"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审核</w:t>
            </w:r>
          </w:p>
        </w:tc>
        <w:tc>
          <w:tcPr>
            <w:tcW w:w="442"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编制</w:t>
            </w:r>
          </w:p>
        </w:tc>
        <w:tc>
          <w:tcPr>
            <w:tcW w:w="481" w:type="pct"/>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审核</w:t>
            </w:r>
          </w:p>
        </w:tc>
        <w:tc>
          <w:tcPr>
            <w:tcW w:w="442" w:type="pct"/>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编制</w:t>
            </w:r>
          </w:p>
        </w:tc>
        <w:tc>
          <w:tcPr>
            <w:tcW w:w="432"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审核</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编制</w:t>
            </w:r>
          </w:p>
        </w:tc>
        <w:tc>
          <w:tcPr>
            <w:tcW w:w="559" w:type="pct"/>
            <w:vMerge w:val="continue"/>
            <w:tcBorders>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p>
        </w:tc>
      </w:tr>
      <w:tr>
        <w:tblPrEx>
          <w:tblCellMar>
            <w:top w:w="0" w:type="dxa"/>
            <w:left w:w="108" w:type="dxa"/>
            <w:bottom w:w="0" w:type="dxa"/>
            <w:right w:w="108" w:type="dxa"/>
          </w:tblCellMar>
        </w:tblPrEx>
        <w:trPr>
          <w:trHeight w:val="570" w:hRule="atLeast"/>
          <w:jc w:val="center"/>
        </w:trPr>
        <w:tc>
          <w:tcPr>
            <w:tcW w:w="314" w:type="pc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一</w:t>
            </w:r>
          </w:p>
        </w:tc>
        <w:tc>
          <w:tcPr>
            <w:tcW w:w="1459" w:type="pct"/>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概、预算</w:t>
            </w:r>
            <w:r>
              <w:rPr>
                <w:rFonts w:ascii="宋体" w:hAnsi="宋体" w:cs="宋体"/>
                <w:color w:val="auto"/>
                <w:kern w:val="0"/>
                <w:szCs w:val="21"/>
              </w:rPr>
              <w:t>(含招标工程量清单)、进度款</w:t>
            </w:r>
          </w:p>
        </w:tc>
        <w:tc>
          <w:tcPr>
            <w:tcW w:w="412" w:type="pct"/>
            <w:tcBorders>
              <w:top w:val="nil"/>
              <w:left w:val="nil"/>
              <w:bottom w:val="single" w:color="auto" w:sz="4" w:space="0"/>
              <w:right w:val="single" w:color="auto" w:sz="4" w:space="0"/>
            </w:tcBorders>
            <w:noWrap w:val="0"/>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　</w:t>
            </w:r>
          </w:p>
        </w:tc>
        <w:tc>
          <w:tcPr>
            <w:tcW w:w="442" w:type="pct"/>
            <w:tcBorders>
              <w:top w:val="nil"/>
              <w:left w:val="nil"/>
              <w:bottom w:val="single" w:color="auto" w:sz="4" w:space="0"/>
              <w:right w:val="single" w:color="auto" w:sz="4" w:space="0"/>
            </w:tcBorders>
            <w:noWrap w:val="0"/>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　</w:t>
            </w:r>
          </w:p>
        </w:tc>
        <w:tc>
          <w:tcPr>
            <w:tcW w:w="481" w:type="pct"/>
            <w:tcBorders>
              <w:top w:val="nil"/>
              <w:left w:val="nil"/>
              <w:bottom w:val="single" w:color="auto" w:sz="4" w:space="0"/>
              <w:right w:val="single" w:color="auto" w:sz="4" w:space="0"/>
            </w:tcBorders>
            <w:noWrap w:val="0"/>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　</w:t>
            </w:r>
          </w:p>
        </w:tc>
        <w:tc>
          <w:tcPr>
            <w:tcW w:w="442" w:type="pct"/>
            <w:tcBorders>
              <w:top w:val="nil"/>
              <w:left w:val="nil"/>
              <w:bottom w:val="single" w:color="auto" w:sz="4" w:space="0"/>
              <w:right w:val="single" w:color="auto" w:sz="4" w:space="0"/>
            </w:tcBorders>
            <w:noWrap w:val="0"/>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　</w:t>
            </w:r>
          </w:p>
        </w:tc>
        <w:tc>
          <w:tcPr>
            <w:tcW w:w="432" w:type="pct"/>
            <w:tcBorders>
              <w:top w:val="nil"/>
              <w:left w:val="nil"/>
              <w:bottom w:val="single" w:color="auto" w:sz="4" w:space="0"/>
              <w:right w:val="single" w:color="auto" w:sz="4" w:space="0"/>
            </w:tcBorders>
            <w:noWrap w:val="0"/>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　</w:t>
            </w:r>
          </w:p>
        </w:tc>
        <w:tc>
          <w:tcPr>
            <w:tcW w:w="455" w:type="pct"/>
            <w:tcBorders>
              <w:top w:val="nil"/>
              <w:left w:val="nil"/>
              <w:bottom w:val="single" w:color="auto" w:sz="4" w:space="0"/>
              <w:right w:val="single" w:color="auto" w:sz="4" w:space="0"/>
            </w:tcBorders>
            <w:noWrap w:val="0"/>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　</w:t>
            </w:r>
          </w:p>
        </w:tc>
        <w:tc>
          <w:tcPr>
            <w:tcW w:w="559" w:type="pct"/>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trHeight w:val="285" w:hRule="atLeast"/>
          <w:jc w:val="center"/>
        </w:trPr>
        <w:tc>
          <w:tcPr>
            <w:tcW w:w="314" w:type="pc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ascii="宋体" w:hAnsi="宋体" w:cs="宋体"/>
                <w:color w:val="auto"/>
                <w:kern w:val="0"/>
                <w:szCs w:val="21"/>
              </w:rPr>
              <w:t>1</w:t>
            </w:r>
          </w:p>
        </w:tc>
        <w:tc>
          <w:tcPr>
            <w:tcW w:w="1459" w:type="pct"/>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投资</w:t>
            </w:r>
            <w:r>
              <w:rPr>
                <w:rFonts w:ascii="宋体" w:hAnsi="宋体" w:cs="宋体"/>
                <w:color w:val="auto"/>
                <w:kern w:val="0"/>
                <w:szCs w:val="21"/>
              </w:rPr>
              <w:t>500万元以内</w:t>
            </w:r>
          </w:p>
        </w:tc>
        <w:tc>
          <w:tcPr>
            <w:tcW w:w="412"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6</w:t>
            </w:r>
          </w:p>
        </w:tc>
        <w:tc>
          <w:tcPr>
            <w:tcW w:w="442"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7</w:t>
            </w:r>
          </w:p>
        </w:tc>
        <w:tc>
          <w:tcPr>
            <w:tcW w:w="481"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7</w:t>
            </w:r>
          </w:p>
        </w:tc>
        <w:tc>
          <w:tcPr>
            <w:tcW w:w="442"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8</w:t>
            </w:r>
          </w:p>
        </w:tc>
        <w:tc>
          <w:tcPr>
            <w:tcW w:w="432"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8</w:t>
            </w:r>
          </w:p>
        </w:tc>
        <w:tc>
          <w:tcPr>
            <w:tcW w:w="455"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8</w:t>
            </w:r>
          </w:p>
        </w:tc>
        <w:tc>
          <w:tcPr>
            <w:tcW w:w="559" w:type="pct"/>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trHeight w:val="351" w:hRule="atLeast"/>
          <w:jc w:val="center"/>
        </w:trPr>
        <w:tc>
          <w:tcPr>
            <w:tcW w:w="314" w:type="pc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ascii="宋体" w:hAnsi="宋体" w:cs="宋体"/>
                <w:color w:val="auto"/>
                <w:kern w:val="0"/>
                <w:szCs w:val="21"/>
              </w:rPr>
              <w:t>2</w:t>
            </w:r>
          </w:p>
        </w:tc>
        <w:tc>
          <w:tcPr>
            <w:tcW w:w="1459" w:type="pct"/>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投资</w:t>
            </w:r>
            <w:r>
              <w:rPr>
                <w:rFonts w:ascii="宋体" w:hAnsi="宋体" w:cs="宋体"/>
                <w:color w:val="auto"/>
                <w:kern w:val="0"/>
                <w:szCs w:val="21"/>
              </w:rPr>
              <w:t>500-2500万元</w:t>
            </w:r>
          </w:p>
        </w:tc>
        <w:tc>
          <w:tcPr>
            <w:tcW w:w="412"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9</w:t>
            </w:r>
          </w:p>
        </w:tc>
        <w:tc>
          <w:tcPr>
            <w:tcW w:w="442"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10</w:t>
            </w:r>
          </w:p>
        </w:tc>
        <w:tc>
          <w:tcPr>
            <w:tcW w:w="481"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10</w:t>
            </w:r>
          </w:p>
        </w:tc>
        <w:tc>
          <w:tcPr>
            <w:tcW w:w="442"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10</w:t>
            </w:r>
          </w:p>
        </w:tc>
        <w:tc>
          <w:tcPr>
            <w:tcW w:w="432"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11</w:t>
            </w:r>
          </w:p>
        </w:tc>
        <w:tc>
          <w:tcPr>
            <w:tcW w:w="455"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12</w:t>
            </w:r>
          </w:p>
        </w:tc>
        <w:tc>
          <w:tcPr>
            <w:tcW w:w="559" w:type="pct"/>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trHeight w:val="285" w:hRule="atLeast"/>
          <w:jc w:val="center"/>
        </w:trPr>
        <w:tc>
          <w:tcPr>
            <w:tcW w:w="314" w:type="pc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ascii="宋体" w:hAnsi="宋体" w:cs="宋体"/>
                <w:color w:val="auto"/>
                <w:kern w:val="0"/>
                <w:szCs w:val="21"/>
              </w:rPr>
              <w:t>3</w:t>
            </w:r>
          </w:p>
        </w:tc>
        <w:tc>
          <w:tcPr>
            <w:tcW w:w="1459" w:type="pct"/>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投资</w:t>
            </w:r>
            <w:r>
              <w:rPr>
                <w:rFonts w:ascii="宋体" w:hAnsi="宋体" w:cs="宋体"/>
                <w:color w:val="auto"/>
                <w:kern w:val="0"/>
                <w:szCs w:val="21"/>
              </w:rPr>
              <w:t>2500-5000万元</w:t>
            </w:r>
          </w:p>
        </w:tc>
        <w:tc>
          <w:tcPr>
            <w:tcW w:w="412"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11</w:t>
            </w:r>
          </w:p>
        </w:tc>
        <w:tc>
          <w:tcPr>
            <w:tcW w:w="442"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12</w:t>
            </w:r>
          </w:p>
        </w:tc>
        <w:tc>
          <w:tcPr>
            <w:tcW w:w="481"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12</w:t>
            </w:r>
          </w:p>
        </w:tc>
        <w:tc>
          <w:tcPr>
            <w:tcW w:w="442"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12</w:t>
            </w:r>
          </w:p>
        </w:tc>
        <w:tc>
          <w:tcPr>
            <w:tcW w:w="432"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13</w:t>
            </w:r>
          </w:p>
        </w:tc>
        <w:tc>
          <w:tcPr>
            <w:tcW w:w="455"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15</w:t>
            </w:r>
          </w:p>
        </w:tc>
        <w:tc>
          <w:tcPr>
            <w:tcW w:w="559" w:type="pct"/>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trHeight w:val="285" w:hRule="atLeast"/>
          <w:jc w:val="center"/>
        </w:trPr>
        <w:tc>
          <w:tcPr>
            <w:tcW w:w="314" w:type="pc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ascii="宋体" w:hAnsi="宋体" w:cs="宋体"/>
                <w:color w:val="auto"/>
                <w:kern w:val="0"/>
                <w:szCs w:val="21"/>
              </w:rPr>
              <w:t>4</w:t>
            </w:r>
          </w:p>
        </w:tc>
        <w:tc>
          <w:tcPr>
            <w:tcW w:w="1459" w:type="pct"/>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投资</w:t>
            </w:r>
            <w:r>
              <w:rPr>
                <w:rFonts w:ascii="宋体" w:hAnsi="宋体" w:cs="宋体"/>
                <w:color w:val="auto"/>
                <w:kern w:val="0"/>
                <w:szCs w:val="21"/>
              </w:rPr>
              <w:t>5000-7500万元</w:t>
            </w:r>
          </w:p>
        </w:tc>
        <w:tc>
          <w:tcPr>
            <w:tcW w:w="412"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11</w:t>
            </w:r>
          </w:p>
        </w:tc>
        <w:tc>
          <w:tcPr>
            <w:tcW w:w="442"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13</w:t>
            </w:r>
          </w:p>
        </w:tc>
        <w:tc>
          <w:tcPr>
            <w:tcW w:w="481"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12</w:t>
            </w:r>
          </w:p>
        </w:tc>
        <w:tc>
          <w:tcPr>
            <w:tcW w:w="442"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15</w:t>
            </w:r>
          </w:p>
        </w:tc>
        <w:tc>
          <w:tcPr>
            <w:tcW w:w="432"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13</w:t>
            </w:r>
          </w:p>
        </w:tc>
        <w:tc>
          <w:tcPr>
            <w:tcW w:w="455"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18</w:t>
            </w:r>
          </w:p>
        </w:tc>
        <w:tc>
          <w:tcPr>
            <w:tcW w:w="559" w:type="pct"/>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trHeight w:val="285" w:hRule="atLeast"/>
          <w:jc w:val="center"/>
        </w:trPr>
        <w:tc>
          <w:tcPr>
            <w:tcW w:w="314" w:type="pc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ascii="宋体" w:hAnsi="宋体" w:cs="宋体"/>
                <w:color w:val="auto"/>
                <w:kern w:val="0"/>
                <w:szCs w:val="21"/>
              </w:rPr>
              <w:t>5</w:t>
            </w:r>
          </w:p>
        </w:tc>
        <w:tc>
          <w:tcPr>
            <w:tcW w:w="1459" w:type="pct"/>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投资</w:t>
            </w:r>
            <w:r>
              <w:rPr>
                <w:rFonts w:ascii="宋体" w:hAnsi="宋体" w:cs="宋体"/>
                <w:color w:val="auto"/>
                <w:kern w:val="0"/>
                <w:szCs w:val="21"/>
              </w:rPr>
              <w:t>7500-10000万元</w:t>
            </w:r>
          </w:p>
        </w:tc>
        <w:tc>
          <w:tcPr>
            <w:tcW w:w="412"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11</w:t>
            </w:r>
          </w:p>
        </w:tc>
        <w:tc>
          <w:tcPr>
            <w:tcW w:w="442"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15</w:t>
            </w:r>
          </w:p>
        </w:tc>
        <w:tc>
          <w:tcPr>
            <w:tcW w:w="481"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12</w:t>
            </w:r>
          </w:p>
        </w:tc>
        <w:tc>
          <w:tcPr>
            <w:tcW w:w="442"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18</w:t>
            </w:r>
          </w:p>
        </w:tc>
        <w:tc>
          <w:tcPr>
            <w:tcW w:w="432"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13</w:t>
            </w:r>
          </w:p>
        </w:tc>
        <w:tc>
          <w:tcPr>
            <w:tcW w:w="455"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20</w:t>
            </w:r>
          </w:p>
        </w:tc>
        <w:tc>
          <w:tcPr>
            <w:tcW w:w="559" w:type="pct"/>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trHeight w:val="285" w:hRule="atLeast"/>
          <w:jc w:val="center"/>
        </w:trPr>
        <w:tc>
          <w:tcPr>
            <w:tcW w:w="314" w:type="pc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ascii="宋体" w:hAnsi="宋体" w:cs="宋体"/>
                <w:color w:val="auto"/>
                <w:kern w:val="0"/>
                <w:szCs w:val="21"/>
              </w:rPr>
              <w:t>6</w:t>
            </w:r>
          </w:p>
        </w:tc>
        <w:tc>
          <w:tcPr>
            <w:tcW w:w="1459" w:type="pct"/>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投资</w:t>
            </w:r>
            <w:r>
              <w:rPr>
                <w:rFonts w:ascii="宋体" w:hAnsi="宋体" w:cs="宋体"/>
                <w:color w:val="auto"/>
                <w:kern w:val="0"/>
                <w:szCs w:val="21"/>
              </w:rPr>
              <w:t>10000万元以上</w:t>
            </w:r>
          </w:p>
        </w:tc>
        <w:tc>
          <w:tcPr>
            <w:tcW w:w="412"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11</w:t>
            </w:r>
          </w:p>
        </w:tc>
        <w:tc>
          <w:tcPr>
            <w:tcW w:w="442"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18</w:t>
            </w:r>
          </w:p>
        </w:tc>
        <w:tc>
          <w:tcPr>
            <w:tcW w:w="481"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12</w:t>
            </w:r>
          </w:p>
        </w:tc>
        <w:tc>
          <w:tcPr>
            <w:tcW w:w="442"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20</w:t>
            </w:r>
          </w:p>
        </w:tc>
        <w:tc>
          <w:tcPr>
            <w:tcW w:w="432"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13</w:t>
            </w:r>
          </w:p>
        </w:tc>
        <w:tc>
          <w:tcPr>
            <w:tcW w:w="455"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22</w:t>
            </w:r>
          </w:p>
        </w:tc>
        <w:tc>
          <w:tcPr>
            <w:tcW w:w="559" w:type="pct"/>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trHeight w:val="285" w:hRule="atLeast"/>
          <w:jc w:val="center"/>
        </w:trPr>
        <w:tc>
          <w:tcPr>
            <w:tcW w:w="31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二</w:t>
            </w:r>
          </w:p>
        </w:tc>
        <w:tc>
          <w:tcPr>
            <w:tcW w:w="1459"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结算</w:t>
            </w:r>
          </w:p>
        </w:tc>
        <w:tc>
          <w:tcPr>
            <w:tcW w:w="412"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　</w:t>
            </w:r>
          </w:p>
        </w:tc>
        <w:tc>
          <w:tcPr>
            <w:tcW w:w="442"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　</w:t>
            </w:r>
          </w:p>
        </w:tc>
        <w:tc>
          <w:tcPr>
            <w:tcW w:w="48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　</w:t>
            </w:r>
          </w:p>
        </w:tc>
        <w:tc>
          <w:tcPr>
            <w:tcW w:w="442"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　</w:t>
            </w:r>
          </w:p>
        </w:tc>
        <w:tc>
          <w:tcPr>
            <w:tcW w:w="432"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　</w:t>
            </w:r>
          </w:p>
        </w:tc>
        <w:tc>
          <w:tcPr>
            <w:tcW w:w="455"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　</w:t>
            </w:r>
          </w:p>
        </w:tc>
        <w:tc>
          <w:tcPr>
            <w:tcW w:w="559"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trHeight w:val="285" w:hRule="atLeast"/>
          <w:jc w:val="center"/>
        </w:trPr>
        <w:tc>
          <w:tcPr>
            <w:tcW w:w="31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ascii="宋体" w:hAnsi="宋体" w:cs="宋体"/>
                <w:color w:val="auto"/>
                <w:kern w:val="0"/>
                <w:szCs w:val="21"/>
              </w:rPr>
              <w:t>1</w:t>
            </w:r>
          </w:p>
        </w:tc>
        <w:tc>
          <w:tcPr>
            <w:tcW w:w="145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投资</w:t>
            </w:r>
            <w:r>
              <w:rPr>
                <w:rFonts w:ascii="宋体" w:hAnsi="宋体" w:cs="宋体"/>
                <w:color w:val="auto"/>
                <w:kern w:val="0"/>
                <w:szCs w:val="21"/>
              </w:rPr>
              <w:t>500万元以内</w:t>
            </w:r>
          </w:p>
        </w:tc>
        <w:tc>
          <w:tcPr>
            <w:tcW w:w="412"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12</w:t>
            </w:r>
          </w:p>
        </w:tc>
        <w:tc>
          <w:tcPr>
            <w:tcW w:w="442"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15</w:t>
            </w:r>
          </w:p>
        </w:tc>
        <w:tc>
          <w:tcPr>
            <w:tcW w:w="481"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13</w:t>
            </w:r>
          </w:p>
        </w:tc>
        <w:tc>
          <w:tcPr>
            <w:tcW w:w="442"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16</w:t>
            </w:r>
          </w:p>
        </w:tc>
        <w:tc>
          <w:tcPr>
            <w:tcW w:w="432"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15</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18</w:t>
            </w:r>
          </w:p>
        </w:tc>
        <w:tc>
          <w:tcPr>
            <w:tcW w:w="559"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trHeight w:val="285" w:hRule="atLeast"/>
          <w:jc w:val="center"/>
        </w:trPr>
        <w:tc>
          <w:tcPr>
            <w:tcW w:w="314" w:type="pc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ascii="宋体" w:hAnsi="宋体" w:cs="宋体"/>
                <w:color w:val="auto"/>
                <w:kern w:val="0"/>
                <w:szCs w:val="21"/>
              </w:rPr>
              <w:t>2</w:t>
            </w:r>
          </w:p>
        </w:tc>
        <w:tc>
          <w:tcPr>
            <w:tcW w:w="1459" w:type="pct"/>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投资</w:t>
            </w:r>
            <w:r>
              <w:rPr>
                <w:rFonts w:ascii="宋体" w:hAnsi="宋体" w:cs="宋体"/>
                <w:color w:val="auto"/>
                <w:kern w:val="0"/>
                <w:szCs w:val="21"/>
              </w:rPr>
              <w:t>500-2500万元</w:t>
            </w:r>
          </w:p>
        </w:tc>
        <w:tc>
          <w:tcPr>
            <w:tcW w:w="412" w:type="pct"/>
            <w:tcBorders>
              <w:top w:val="nil"/>
              <w:left w:val="nil"/>
              <w:bottom w:val="nil"/>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15</w:t>
            </w:r>
          </w:p>
        </w:tc>
        <w:tc>
          <w:tcPr>
            <w:tcW w:w="442" w:type="pct"/>
            <w:tcBorders>
              <w:top w:val="nil"/>
              <w:left w:val="nil"/>
              <w:bottom w:val="nil"/>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18</w:t>
            </w:r>
          </w:p>
        </w:tc>
        <w:tc>
          <w:tcPr>
            <w:tcW w:w="481" w:type="pct"/>
            <w:tcBorders>
              <w:top w:val="nil"/>
              <w:left w:val="nil"/>
              <w:bottom w:val="nil"/>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16</w:t>
            </w:r>
          </w:p>
        </w:tc>
        <w:tc>
          <w:tcPr>
            <w:tcW w:w="442" w:type="pct"/>
            <w:tcBorders>
              <w:top w:val="nil"/>
              <w:left w:val="nil"/>
              <w:bottom w:val="nil"/>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20</w:t>
            </w:r>
          </w:p>
        </w:tc>
        <w:tc>
          <w:tcPr>
            <w:tcW w:w="432" w:type="pct"/>
            <w:tcBorders>
              <w:top w:val="nil"/>
              <w:left w:val="nil"/>
              <w:bottom w:val="nil"/>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18</w:t>
            </w:r>
          </w:p>
        </w:tc>
        <w:tc>
          <w:tcPr>
            <w:tcW w:w="455" w:type="pct"/>
            <w:tcBorders>
              <w:top w:val="nil"/>
              <w:left w:val="nil"/>
              <w:bottom w:val="nil"/>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23</w:t>
            </w:r>
          </w:p>
        </w:tc>
        <w:tc>
          <w:tcPr>
            <w:tcW w:w="559" w:type="pct"/>
            <w:tcBorders>
              <w:top w:val="nil"/>
              <w:left w:val="nil"/>
              <w:bottom w:val="nil"/>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cantSplit/>
          <w:trHeight w:val="285" w:hRule="atLeast"/>
          <w:jc w:val="center"/>
        </w:trPr>
        <w:tc>
          <w:tcPr>
            <w:tcW w:w="314" w:type="pc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ascii="宋体" w:hAnsi="宋体" w:cs="宋体"/>
                <w:color w:val="auto"/>
                <w:kern w:val="0"/>
                <w:szCs w:val="21"/>
              </w:rPr>
              <w:t>3</w:t>
            </w:r>
          </w:p>
        </w:tc>
        <w:tc>
          <w:tcPr>
            <w:tcW w:w="1459" w:type="pct"/>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投资</w:t>
            </w:r>
            <w:r>
              <w:rPr>
                <w:rFonts w:ascii="宋体" w:hAnsi="宋体" w:cs="宋体"/>
                <w:color w:val="auto"/>
                <w:kern w:val="0"/>
                <w:szCs w:val="21"/>
              </w:rPr>
              <w:t>2500-5000万元</w:t>
            </w:r>
          </w:p>
        </w:tc>
        <w:tc>
          <w:tcPr>
            <w:tcW w:w="412"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18</w:t>
            </w:r>
          </w:p>
        </w:tc>
        <w:tc>
          <w:tcPr>
            <w:tcW w:w="442"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20</w:t>
            </w:r>
          </w:p>
        </w:tc>
        <w:tc>
          <w:tcPr>
            <w:tcW w:w="481"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19</w:t>
            </w:r>
          </w:p>
        </w:tc>
        <w:tc>
          <w:tcPr>
            <w:tcW w:w="442"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22</w:t>
            </w:r>
          </w:p>
        </w:tc>
        <w:tc>
          <w:tcPr>
            <w:tcW w:w="432"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20</w:t>
            </w:r>
          </w:p>
        </w:tc>
        <w:tc>
          <w:tcPr>
            <w:tcW w:w="455"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24</w:t>
            </w:r>
          </w:p>
        </w:tc>
        <w:tc>
          <w:tcPr>
            <w:tcW w:w="559" w:type="pct"/>
            <w:tcBorders>
              <w:top w:val="single" w:color="auto" w:sz="4" w:space="0"/>
              <w:left w:val="single" w:color="auto" w:sz="4" w:space="0"/>
              <w:bottom w:val="single" w:color="000000"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cantSplit/>
          <w:trHeight w:val="285" w:hRule="atLeast"/>
          <w:jc w:val="center"/>
        </w:trPr>
        <w:tc>
          <w:tcPr>
            <w:tcW w:w="314" w:type="pc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ascii="宋体" w:hAnsi="宋体" w:cs="宋体"/>
                <w:color w:val="auto"/>
                <w:kern w:val="0"/>
                <w:szCs w:val="21"/>
              </w:rPr>
              <w:t>4</w:t>
            </w:r>
          </w:p>
        </w:tc>
        <w:tc>
          <w:tcPr>
            <w:tcW w:w="1459" w:type="pct"/>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投资</w:t>
            </w:r>
            <w:r>
              <w:rPr>
                <w:rFonts w:ascii="宋体" w:hAnsi="宋体" w:cs="宋体"/>
                <w:color w:val="auto"/>
                <w:kern w:val="0"/>
                <w:szCs w:val="21"/>
              </w:rPr>
              <w:t>5000-7500万元</w:t>
            </w:r>
          </w:p>
        </w:tc>
        <w:tc>
          <w:tcPr>
            <w:tcW w:w="412"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20</w:t>
            </w:r>
          </w:p>
        </w:tc>
        <w:tc>
          <w:tcPr>
            <w:tcW w:w="442"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23</w:t>
            </w:r>
          </w:p>
        </w:tc>
        <w:tc>
          <w:tcPr>
            <w:tcW w:w="481"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21</w:t>
            </w:r>
          </w:p>
        </w:tc>
        <w:tc>
          <w:tcPr>
            <w:tcW w:w="442"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25</w:t>
            </w:r>
          </w:p>
        </w:tc>
        <w:tc>
          <w:tcPr>
            <w:tcW w:w="432"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23</w:t>
            </w:r>
          </w:p>
        </w:tc>
        <w:tc>
          <w:tcPr>
            <w:tcW w:w="455"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28</w:t>
            </w:r>
          </w:p>
        </w:tc>
        <w:tc>
          <w:tcPr>
            <w:tcW w:w="559" w:type="pct"/>
            <w:tcBorders>
              <w:top w:val="single" w:color="auto" w:sz="4" w:space="0"/>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Cs w:val="21"/>
              </w:rPr>
            </w:pPr>
          </w:p>
        </w:tc>
      </w:tr>
      <w:tr>
        <w:tblPrEx>
          <w:tblCellMar>
            <w:top w:w="0" w:type="dxa"/>
            <w:left w:w="108" w:type="dxa"/>
            <w:bottom w:w="0" w:type="dxa"/>
            <w:right w:w="108" w:type="dxa"/>
          </w:tblCellMar>
        </w:tblPrEx>
        <w:trPr>
          <w:cantSplit/>
          <w:trHeight w:val="285" w:hRule="atLeast"/>
          <w:jc w:val="center"/>
        </w:trPr>
        <w:tc>
          <w:tcPr>
            <w:tcW w:w="314" w:type="pc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ascii="宋体" w:hAnsi="宋体" w:cs="宋体"/>
                <w:color w:val="auto"/>
                <w:kern w:val="0"/>
                <w:szCs w:val="21"/>
              </w:rPr>
              <w:t>5</w:t>
            </w:r>
          </w:p>
        </w:tc>
        <w:tc>
          <w:tcPr>
            <w:tcW w:w="1459" w:type="pct"/>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投资</w:t>
            </w:r>
            <w:r>
              <w:rPr>
                <w:rFonts w:ascii="宋体" w:hAnsi="宋体" w:cs="宋体"/>
                <w:color w:val="auto"/>
                <w:kern w:val="0"/>
                <w:szCs w:val="21"/>
              </w:rPr>
              <w:t>7500-10000万元</w:t>
            </w:r>
          </w:p>
        </w:tc>
        <w:tc>
          <w:tcPr>
            <w:tcW w:w="412"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23</w:t>
            </w:r>
          </w:p>
        </w:tc>
        <w:tc>
          <w:tcPr>
            <w:tcW w:w="442"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27</w:t>
            </w:r>
          </w:p>
        </w:tc>
        <w:tc>
          <w:tcPr>
            <w:tcW w:w="481"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24</w:t>
            </w:r>
          </w:p>
        </w:tc>
        <w:tc>
          <w:tcPr>
            <w:tcW w:w="442"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29</w:t>
            </w:r>
          </w:p>
        </w:tc>
        <w:tc>
          <w:tcPr>
            <w:tcW w:w="432"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26</w:t>
            </w:r>
          </w:p>
        </w:tc>
        <w:tc>
          <w:tcPr>
            <w:tcW w:w="455"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31</w:t>
            </w:r>
          </w:p>
        </w:tc>
        <w:tc>
          <w:tcPr>
            <w:tcW w:w="559" w:type="pct"/>
            <w:tcBorders>
              <w:top w:val="single" w:color="auto" w:sz="4" w:space="0"/>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Cs w:val="21"/>
              </w:rPr>
            </w:pPr>
          </w:p>
        </w:tc>
      </w:tr>
      <w:tr>
        <w:tblPrEx>
          <w:tblCellMar>
            <w:top w:w="0" w:type="dxa"/>
            <w:left w:w="108" w:type="dxa"/>
            <w:bottom w:w="0" w:type="dxa"/>
            <w:right w:w="108" w:type="dxa"/>
          </w:tblCellMar>
        </w:tblPrEx>
        <w:trPr>
          <w:cantSplit/>
          <w:trHeight w:val="285" w:hRule="atLeast"/>
          <w:jc w:val="center"/>
        </w:trPr>
        <w:tc>
          <w:tcPr>
            <w:tcW w:w="314" w:type="pc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ascii="宋体" w:hAnsi="宋体" w:cs="宋体"/>
                <w:color w:val="auto"/>
                <w:kern w:val="0"/>
                <w:szCs w:val="21"/>
              </w:rPr>
              <w:t>6</w:t>
            </w:r>
          </w:p>
        </w:tc>
        <w:tc>
          <w:tcPr>
            <w:tcW w:w="1459" w:type="pct"/>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投资</w:t>
            </w:r>
            <w:r>
              <w:rPr>
                <w:rFonts w:ascii="宋体" w:hAnsi="宋体" w:cs="宋体"/>
                <w:color w:val="auto"/>
                <w:kern w:val="0"/>
                <w:szCs w:val="21"/>
              </w:rPr>
              <w:t>10000万元以上</w:t>
            </w:r>
          </w:p>
        </w:tc>
        <w:tc>
          <w:tcPr>
            <w:tcW w:w="412"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26</w:t>
            </w:r>
          </w:p>
        </w:tc>
        <w:tc>
          <w:tcPr>
            <w:tcW w:w="442"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30</w:t>
            </w:r>
          </w:p>
        </w:tc>
        <w:tc>
          <w:tcPr>
            <w:tcW w:w="481"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27</w:t>
            </w:r>
          </w:p>
        </w:tc>
        <w:tc>
          <w:tcPr>
            <w:tcW w:w="442"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33</w:t>
            </w:r>
          </w:p>
        </w:tc>
        <w:tc>
          <w:tcPr>
            <w:tcW w:w="432"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28</w:t>
            </w:r>
          </w:p>
        </w:tc>
        <w:tc>
          <w:tcPr>
            <w:tcW w:w="455" w:type="pct"/>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35</w:t>
            </w:r>
          </w:p>
        </w:tc>
        <w:tc>
          <w:tcPr>
            <w:tcW w:w="559" w:type="pct"/>
            <w:tcBorders>
              <w:top w:val="single" w:color="auto" w:sz="4" w:space="0"/>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Cs w:val="21"/>
              </w:rPr>
            </w:pPr>
          </w:p>
        </w:tc>
      </w:tr>
    </w:tbl>
    <w:p>
      <w:pPr>
        <w:spacing w:line="360" w:lineRule="auto"/>
        <w:ind w:firstLine="420" w:firstLineChars="200"/>
        <w:rPr>
          <w:rFonts w:ascii="宋体" w:hAnsi="宋体"/>
          <w:color w:val="auto"/>
          <w:szCs w:val="21"/>
        </w:rPr>
      </w:pPr>
      <w:r>
        <w:rPr>
          <w:rFonts w:hint="eastAsia" w:ascii="宋体" w:hAnsi="宋体"/>
          <w:color w:val="auto"/>
          <w:szCs w:val="21"/>
        </w:rPr>
        <w:t>以上时限为完成工程造价成果文件的全部时间，包括编审、对数、现场勘察及复核后修改等时间。具体每项工程的完成时间，以合同规定的完成时限为准。</w:t>
      </w:r>
    </w:p>
    <w:p>
      <w:pPr>
        <w:spacing w:line="360" w:lineRule="auto"/>
        <w:rPr>
          <w:rFonts w:hint="eastAsia" w:ascii="宋体" w:hAnsi="宋体" w:eastAsia="宋体" w:cs="宋体"/>
          <w:b/>
          <w:color w:val="auto"/>
          <w:sz w:val="21"/>
          <w:szCs w:val="21"/>
          <w:highlight w:val="none"/>
          <w:lang w:val="en-US" w:eastAsia="zh-CN"/>
        </w:rPr>
      </w:pPr>
    </w:p>
    <w:p>
      <w:pPr>
        <w:pStyle w:val="7"/>
        <w:keepNext/>
        <w:keepLines/>
        <w:pageBreakBefore w:val="0"/>
        <w:widowControl/>
        <w:numPr>
          <w:ilvl w:val="0"/>
          <w:numId w:val="0"/>
        </w:numPr>
        <w:kinsoku/>
        <w:wordWrap/>
        <w:overflowPunct/>
        <w:topLinePunct w:val="0"/>
        <w:autoSpaceDE/>
        <w:autoSpaceDN/>
        <w:bidi w:val="0"/>
        <w:adjustRightInd w:val="0"/>
        <w:snapToGrid w:val="0"/>
        <w:spacing w:line="360" w:lineRule="auto"/>
        <w:ind w:leftChars="0"/>
        <w:textAlignment w:val="auto"/>
        <w:rPr>
          <w:rFonts w:hint="eastAsia"/>
          <w:color w:val="auto"/>
          <w:highlight w:val="none"/>
          <w:lang w:val="zh-CN"/>
        </w:rPr>
      </w:pPr>
      <w:r>
        <w:rPr>
          <w:rFonts w:hint="eastAsia"/>
          <w:color w:val="auto"/>
          <w:highlight w:val="none"/>
          <w:lang w:val="en-US" w:eastAsia="zh-CN"/>
        </w:rPr>
        <w:t>七、</w:t>
      </w:r>
      <w:r>
        <w:rPr>
          <w:rFonts w:hint="eastAsia"/>
          <w:color w:val="auto"/>
          <w:highlight w:val="none"/>
        </w:rPr>
        <w:t>造价咨询工作主要范围</w:t>
      </w:r>
    </w:p>
    <w:p>
      <w:pPr>
        <w:pStyle w:val="11"/>
        <w:pageBreakBefore w:val="0"/>
        <w:tabs>
          <w:tab w:val="left" w:pos="540"/>
        </w:tabs>
        <w:kinsoku/>
        <w:wordWrap/>
        <w:overflowPunct/>
        <w:topLinePunct w:val="0"/>
        <w:bidi w:val="0"/>
        <w:adjustRightInd w:val="0"/>
        <w:snapToGrid w:val="0"/>
        <w:spacing w:after="0" w:line="36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以下服务范围划分仅为描述方便，最终的服务具体范围及内容以采购人与中标人签订的《服务采购合同》及采购人下达的任务书为准，不作为采购人必须承诺的内容，中标人不得以金额小等理由拒绝采购人下达的工作任务，否则取消签订合同资格。</w:t>
      </w:r>
    </w:p>
    <w:p>
      <w:pPr>
        <w:pageBreakBefore w:val="0"/>
        <w:kinsoku/>
        <w:wordWrap/>
        <w:overflowPunct/>
        <w:topLinePunct w:val="0"/>
        <w:bidi w:val="0"/>
        <w:adjustRightInd w:val="0"/>
        <w:spacing w:after="0" w:line="360" w:lineRule="auto"/>
        <w:textAlignment w:val="auto"/>
        <w:rPr>
          <w:rFonts w:hint="eastAsia" w:ascii="宋体" w:hAnsi="宋体" w:eastAsia="宋体" w:cs="宋体"/>
          <w:b/>
          <w:color w:val="auto"/>
          <w:sz w:val="21"/>
          <w:szCs w:val="21"/>
          <w:highlight w:val="none"/>
        </w:rPr>
      </w:pPr>
    </w:p>
    <w:p>
      <w:pPr>
        <w:numPr>
          <w:ilvl w:val="0"/>
          <w:numId w:val="3"/>
        </w:numPr>
        <w:spacing w:line="360" w:lineRule="auto"/>
        <w:ind w:firstLine="367" w:firstLineChars="175"/>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w:t>
      </w:r>
      <w:r>
        <w:rPr>
          <w:rFonts w:hint="eastAsia" w:ascii="宋体" w:hAnsi="宋体" w:eastAsia="宋体" w:cs="宋体"/>
          <w:color w:val="auto"/>
          <w:sz w:val="21"/>
          <w:szCs w:val="21"/>
          <w:highlight w:val="none"/>
          <w:lang w:eastAsia="zh-CN"/>
        </w:rPr>
        <w:t>造价咨询</w:t>
      </w:r>
      <w:r>
        <w:rPr>
          <w:rFonts w:hint="eastAsia" w:ascii="宋体" w:hAnsi="宋体" w:eastAsia="宋体" w:cs="宋体"/>
          <w:color w:val="auto"/>
          <w:sz w:val="21"/>
          <w:szCs w:val="21"/>
          <w:highlight w:val="none"/>
        </w:rPr>
        <w:t>工作主要范围：</w:t>
      </w:r>
    </w:p>
    <w:p>
      <w:pPr>
        <w:spacing w:line="360" w:lineRule="auto"/>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包括但不限于：编制（或审核）预算（含最高限价）、招标工程量清单、工程进度款及结算编制（或审核）等工作。工程造价咨询分为预算编制、预算审核、结算编审三类工作。预算编制类包括：预算编制（含最高限价）、招标工程量清单编制；预算审核类包括：预算（含最高限价）审核、招标工程量清单审核；结算编审类包括结算编制、结算审核。</w:t>
      </w:r>
    </w:p>
    <w:p>
      <w:pPr>
        <w:numPr>
          <w:ilvl w:val="0"/>
          <w:numId w:val="3"/>
        </w:numPr>
        <w:spacing w:line="360" w:lineRule="auto"/>
        <w:ind w:firstLine="367" w:firstLineChars="175"/>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服务单位须认真遵守职业道德和行业规范，严禁弄虚作假、营私舞弊，严格执行国家法律法规及相关行业规定。按规定缴纳税费，必须提供带税章的增值税专用发票。</w:t>
      </w:r>
    </w:p>
    <w:p>
      <w:pPr>
        <w:numPr>
          <w:ilvl w:val="0"/>
          <w:numId w:val="3"/>
        </w:numPr>
        <w:spacing w:line="360" w:lineRule="auto"/>
        <w:ind w:firstLine="367" w:firstLineChars="175"/>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根据国家和省、市有关工程造价的法规、政策、文件、以及基建财务管理的有关规定，本着为政府节约投资的原则，科学、客观、公正地开展工程造价咨询工作；应按采购人</w:t>
      </w:r>
      <w:r>
        <w:rPr>
          <w:rFonts w:hint="eastAsia" w:ascii="宋体" w:hAnsi="宋体" w:cs="宋体"/>
          <w:color w:val="auto"/>
          <w:sz w:val="21"/>
          <w:szCs w:val="21"/>
          <w:highlight w:val="none"/>
          <w:lang w:val="en-US" w:eastAsia="zh-CN"/>
        </w:rPr>
        <w:t>及建设单位</w:t>
      </w:r>
      <w:r>
        <w:rPr>
          <w:rFonts w:hint="eastAsia" w:ascii="宋体" w:hAnsi="宋体" w:eastAsia="宋体" w:cs="宋体"/>
          <w:color w:val="auto"/>
          <w:sz w:val="21"/>
          <w:szCs w:val="21"/>
          <w:highlight w:val="none"/>
        </w:rPr>
        <w:t>的要求，按时按质按量提供咨询报告，对成果报告的真实性、准确性、完整性、合法性、合理性负责，并负有保密责任。</w:t>
      </w:r>
    </w:p>
    <w:p>
      <w:pPr>
        <w:numPr>
          <w:ilvl w:val="0"/>
          <w:numId w:val="3"/>
        </w:numPr>
        <w:spacing w:line="360" w:lineRule="auto"/>
        <w:ind w:firstLine="367" w:firstLineChars="175"/>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编制和审核的工程概预算（含最高限价）、招标工程量清单应确保结果完整、科学、准确，符合工程项目的实际情况和国家有关工程计价规范；招标工程量清单设置要科学、合理，不得有高估冒算、虚列项目，也不得有漏项漏量、重项错量等错误，如有上述错误，应负相应的责任。</w:t>
      </w:r>
    </w:p>
    <w:p>
      <w:pPr>
        <w:numPr>
          <w:ilvl w:val="0"/>
          <w:numId w:val="3"/>
        </w:numPr>
        <w:spacing w:line="360" w:lineRule="auto"/>
        <w:ind w:firstLine="367" w:firstLineChars="175"/>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在编制和审核工程预算（含最高限价）、招标工程量清单的同时，应对建设项目的设计方案作出技术经济分析，向建设单位提出优化方案和合理化建设。</w:t>
      </w:r>
    </w:p>
    <w:p>
      <w:pPr>
        <w:numPr>
          <w:ilvl w:val="0"/>
          <w:numId w:val="3"/>
        </w:numPr>
        <w:spacing w:line="360" w:lineRule="auto"/>
        <w:ind w:firstLine="367" w:firstLineChars="175"/>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要坚持科学准确、客观真实、公平公正、合理合法、廉洁高效的原则，审核工程竣工结算。必须及时解决结算审核中存在的技术问题，计价原则方法的确定、重大的签证审核以及工程管理中的违规行为要及时向</w:t>
      </w:r>
      <w:r>
        <w:rPr>
          <w:rFonts w:hint="eastAsia" w:ascii="宋体" w:hAnsi="宋体" w:cs="宋体"/>
          <w:color w:val="auto"/>
          <w:sz w:val="21"/>
          <w:szCs w:val="21"/>
          <w:highlight w:val="none"/>
          <w:lang w:val="en-US" w:eastAsia="zh-CN"/>
        </w:rPr>
        <w:t>建设单位</w:t>
      </w:r>
      <w:r>
        <w:rPr>
          <w:rFonts w:hint="eastAsia" w:ascii="宋体" w:hAnsi="宋体" w:eastAsia="宋体" w:cs="宋体"/>
          <w:color w:val="auto"/>
          <w:sz w:val="21"/>
          <w:szCs w:val="21"/>
          <w:highlight w:val="none"/>
        </w:rPr>
        <w:t>反映，不得擅自作出处理，要对工程项目的全过程管理依法作出正确的评价。</w:t>
      </w:r>
    </w:p>
    <w:p>
      <w:pPr>
        <w:numPr>
          <w:ilvl w:val="0"/>
          <w:numId w:val="3"/>
        </w:numPr>
        <w:spacing w:line="360" w:lineRule="auto"/>
        <w:ind w:firstLine="367" w:firstLineChars="175"/>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对存有疑问的地方，应深入现场调查取证，逐一核实，按实际情况调整，保证工程造价成果文件的合理性和真实性。重要的材料或设备价格，应及时跟</w:t>
      </w:r>
      <w:r>
        <w:rPr>
          <w:rFonts w:hint="eastAsia" w:ascii="宋体" w:hAnsi="宋体" w:cs="宋体"/>
          <w:color w:val="auto"/>
          <w:sz w:val="21"/>
          <w:szCs w:val="21"/>
          <w:highlight w:val="none"/>
          <w:lang w:val="en-US" w:eastAsia="zh-CN"/>
        </w:rPr>
        <w:t>建设单位</w:t>
      </w:r>
      <w:r>
        <w:rPr>
          <w:rFonts w:hint="eastAsia" w:ascii="宋体" w:hAnsi="宋体" w:eastAsia="宋体" w:cs="宋体"/>
          <w:color w:val="auto"/>
          <w:sz w:val="21"/>
          <w:szCs w:val="21"/>
          <w:highlight w:val="none"/>
        </w:rPr>
        <w:t>沟通，协商确定合理的价格。</w:t>
      </w:r>
    </w:p>
    <w:p>
      <w:pPr>
        <w:numPr>
          <w:ilvl w:val="0"/>
          <w:numId w:val="3"/>
        </w:numPr>
        <w:spacing w:line="360" w:lineRule="auto"/>
        <w:ind w:firstLine="367" w:firstLineChars="175"/>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要做好编审依据的收集及取证工作，所有的编审依据必须是有效的书面资料，并妥善保存。整个项目的档案要完整，不能缺损。</w:t>
      </w:r>
    </w:p>
    <w:p>
      <w:pPr>
        <w:numPr>
          <w:ilvl w:val="0"/>
          <w:numId w:val="3"/>
        </w:numPr>
        <w:spacing w:line="360" w:lineRule="auto"/>
        <w:ind w:firstLine="367" w:firstLineChars="175"/>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不得接受同一项目不同</w:t>
      </w:r>
      <w:r>
        <w:rPr>
          <w:rFonts w:hint="eastAsia" w:ascii="宋体" w:hAnsi="宋体" w:cs="宋体"/>
          <w:color w:val="auto"/>
          <w:sz w:val="21"/>
          <w:szCs w:val="21"/>
          <w:highlight w:val="none"/>
          <w:lang w:eastAsia="zh-CN"/>
        </w:rPr>
        <w:t>建设单位</w:t>
      </w:r>
      <w:r>
        <w:rPr>
          <w:rFonts w:hint="eastAsia" w:ascii="宋体" w:hAnsi="宋体" w:eastAsia="宋体" w:cs="宋体"/>
          <w:color w:val="auto"/>
          <w:sz w:val="21"/>
          <w:szCs w:val="21"/>
          <w:highlight w:val="none"/>
        </w:rPr>
        <w:t>的造价咨询服务委托，即就同一项目既接受建设单位的委托，又接受项目投标供应商、承包单位等相对利益关系人的委托。</w:t>
      </w:r>
    </w:p>
    <w:p>
      <w:pPr>
        <w:numPr>
          <w:ilvl w:val="0"/>
          <w:numId w:val="3"/>
        </w:numPr>
        <w:spacing w:line="360" w:lineRule="auto"/>
        <w:ind w:firstLine="367" w:firstLineChars="175"/>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工程项目的结果未经</w:t>
      </w:r>
      <w:r>
        <w:rPr>
          <w:rFonts w:hint="eastAsia" w:ascii="宋体" w:hAnsi="宋体" w:cs="宋体"/>
          <w:color w:val="auto"/>
          <w:sz w:val="21"/>
          <w:szCs w:val="21"/>
          <w:highlight w:val="none"/>
          <w:lang w:val="en-US" w:eastAsia="zh-CN"/>
        </w:rPr>
        <w:t>建设单位</w:t>
      </w:r>
      <w:r>
        <w:rPr>
          <w:rFonts w:hint="eastAsia" w:ascii="宋体" w:hAnsi="宋体" w:eastAsia="宋体" w:cs="宋体"/>
          <w:color w:val="auto"/>
          <w:sz w:val="21"/>
          <w:szCs w:val="21"/>
          <w:highlight w:val="none"/>
        </w:rPr>
        <w:t>许可，不得泄露给他人。</w:t>
      </w:r>
      <w:r>
        <w:rPr>
          <w:rFonts w:hint="eastAsia" w:ascii="宋体" w:hAnsi="宋体" w:cs="宋体"/>
          <w:color w:val="auto"/>
          <w:sz w:val="21"/>
          <w:szCs w:val="21"/>
          <w:highlight w:val="none"/>
          <w:lang w:val="en-US" w:eastAsia="zh-CN"/>
        </w:rPr>
        <w:t>服务单位</w:t>
      </w:r>
      <w:r>
        <w:rPr>
          <w:rFonts w:hint="eastAsia" w:ascii="宋体" w:hAnsi="宋体" w:eastAsia="宋体" w:cs="宋体"/>
          <w:color w:val="auto"/>
          <w:sz w:val="21"/>
          <w:szCs w:val="21"/>
          <w:highlight w:val="none"/>
        </w:rPr>
        <w:t>对本项工程造价咨询服务涉及的有关资料、内容、成果以及结论，需承担保密的义务。</w:t>
      </w:r>
    </w:p>
    <w:p>
      <w:pPr>
        <w:pStyle w:val="2"/>
        <w:rPr>
          <w:rFonts w:hint="eastAsia"/>
          <w:color w:val="auto"/>
          <w:lang w:val="en-US" w:eastAsia="zh-CN"/>
        </w:rPr>
      </w:pPr>
    </w:p>
    <w:p>
      <w:pPr>
        <w:pStyle w:val="7"/>
        <w:keepNext/>
        <w:keepLines/>
        <w:pageBreakBefore w:val="0"/>
        <w:widowControl/>
        <w:numPr>
          <w:ilvl w:val="0"/>
          <w:numId w:val="0"/>
        </w:numPr>
        <w:kinsoku/>
        <w:wordWrap/>
        <w:overflowPunct/>
        <w:topLinePunct w:val="0"/>
        <w:autoSpaceDE/>
        <w:autoSpaceDN/>
        <w:bidi w:val="0"/>
        <w:adjustRightInd w:val="0"/>
        <w:snapToGrid w:val="0"/>
        <w:spacing w:line="360" w:lineRule="auto"/>
        <w:ind w:leftChars="0"/>
        <w:textAlignment w:val="auto"/>
        <w:rPr>
          <w:rFonts w:hint="eastAsia"/>
          <w:color w:val="auto"/>
          <w:highlight w:val="none"/>
          <w:lang w:val="en-US" w:eastAsia="zh-CN"/>
        </w:rPr>
      </w:pPr>
      <w:r>
        <w:rPr>
          <w:rFonts w:hint="eastAsia"/>
          <w:color w:val="auto"/>
          <w:highlight w:val="none"/>
          <w:lang w:val="en-US" w:eastAsia="zh-CN"/>
        </w:rPr>
        <w:t>八、造价咨询人员的专业配套要求</w:t>
      </w:r>
    </w:p>
    <w:p>
      <w:pPr>
        <w:numPr>
          <w:ilvl w:val="0"/>
          <w:numId w:val="4"/>
        </w:numPr>
        <w:spacing w:line="360" w:lineRule="auto"/>
        <w:ind w:firstLine="367" w:firstLineChars="175"/>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对一些</w:t>
      </w:r>
      <w:r>
        <w:rPr>
          <w:rFonts w:hint="eastAsia" w:ascii="宋体" w:hAnsi="宋体" w:cs="宋体"/>
          <w:color w:val="auto"/>
          <w:sz w:val="21"/>
          <w:szCs w:val="21"/>
          <w:highlight w:val="none"/>
          <w:lang w:val="en-US" w:eastAsia="zh-CN"/>
        </w:rPr>
        <w:t>建设单位</w:t>
      </w:r>
      <w:r>
        <w:rPr>
          <w:rFonts w:hint="eastAsia" w:ascii="宋体" w:hAnsi="宋体" w:eastAsia="宋体" w:cs="宋体"/>
          <w:color w:val="auto"/>
          <w:sz w:val="21"/>
          <w:szCs w:val="21"/>
          <w:highlight w:val="none"/>
        </w:rPr>
        <w:t>要求</w:t>
      </w:r>
      <w:r>
        <w:rPr>
          <w:rFonts w:hint="eastAsia" w:ascii="宋体" w:hAnsi="宋体" w:cs="宋体"/>
          <w:color w:val="auto"/>
          <w:sz w:val="21"/>
          <w:szCs w:val="21"/>
          <w:highlight w:val="none"/>
          <w:lang w:val="en-US" w:eastAsia="zh-CN"/>
        </w:rPr>
        <w:t>服务单位</w:t>
      </w:r>
      <w:r>
        <w:rPr>
          <w:rFonts w:hint="eastAsia" w:ascii="宋体" w:hAnsi="宋体" w:eastAsia="宋体" w:cs="宋体"/>
          <w:color w:val="auto"/>
          <w:sz w:val="21"/>
          <w:szCs w:val="21"/>
          <w:highlight w:val="none"/>
        </w:rPr>
        <w:t>驻场服务的项目，</w:t>
      </w:r>
      <w:r>
        <w:rPr>
          <w:rFonts w:hint="eastAsia" w:ascii="宋体" w:hAnsi="宋体" w:cs="宋体"/>
          <w:color w:val="auto"/>
          <w:sz w:val="21"/>
          <w:szCs w:val="21"/>
          <w:highlight w:val="none"/>
          <w:lang w:val="en-US" w:eastAsia="zh-CN"/>
        </w:rPr>
        <w:t>服务单位</w:t>
      </w:r>
      <w:r>
        <w:rPr>
          <w:rFonts w:hint="eastAsia" w:ascii="宋体" w:hAnsi="宋体" w:eastAsia="宋体" w:cs="宋体"/>
          <w:color w:val="auto"/>
          <w:sz w:val="21"/>
          <w:szCs w:val="21"/>
          <w:highlight w:val="none"/>
        </w:rPr>
        <w:t>有义务派出专业人员驻场服务，服务场地由</w:t>
      </w:r>
      <w:r>
        <w:rPr>
          <w:rFonts w:hint="eastAsia" w:ascii="宋体" w:hAnsi="宋体" w:cs="宋体"/>
          <w:color w:val="auto"/>
          <w:sz w:val="21"/>
          <w:szCs w:val="21"/>
          <w:highlight w:val="none"/>
          <w:lang w:val="en-US" w:eastAsia="zh-CN"/>
        </w:rPr>
        <w:t>建设单位</w:t>
      </w:r>
      <w:r>
        <w:rPr>
          <w:rFonts w:hint="eastAsia" w:ascii="宋体" w:hAnsi="宋体" w:eastAsia="宋体" w:cs="宋体"/>
          <w:color w:val="auto"/>
          <w:sz w:val="21"/>
          <w:szCs w:val="21"/>
          <w:highlight w:val="none"/>
        </w:rPr>
        <w:t>提供。</w:t>
      </w:r>
    </w:p>
    <w:p>
      <w:pPr>
        <w:numPr>
          <w:ilvl w:val="0"/>
          <w:numId w:val="4"/>
        </w:numPr>
        <w:spacing w:line="360" w:lineRule="auto"/>
        <w:ind w:firstLine="367" w:firstLineChars="175"/>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服务单位</w:t>
      </w:r>
      <w:r>
        <w:rPr>
          <w:rFonts w:hint="eastAsia" w:ascii="宋体" w:hAnsi="宋体" w:eastAsia="宋体" w:cs="宋体"/>
          <w:color w:val="auto"/>
          <w:sz w:val="21"/>
          <w:szCs w:val="21"/>
          <w:highlight w:val="none"/>
        </w:rPr>
        <w:t>应满足以下要求或可提供更优的条件。</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（1）拥有足够的人力、财力、物力和技术能力等资源保证按时按质按量完成委托的工程造价咨询业务。</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具有丰富的工程预、结算编审经验和有资质的各类工程专业的高中级专业技术人员。除熟悉一般土建、安装、装饰、市政和园林绿化等专业工程外，还包括对交通公路、水利、桥梁、港口码头和城市轨道交通等专业工程具备编审能力和经验，并具备相应专业的专业人员或专家。</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（3）具有丰富的基建工程预、结算编审业绩（包括财政性资金投资的项目），且完成情况良好。</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（4）有健全的组织机构的内部管理制度，有完善的质量保证体系和技术经济档案管理制度，有良好的服务态度的较好的社会信誉。</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（5）熟悉国家、省、市财政部门关于财政性资金基本建设投资管理方面的有关政策、法规和知识，并有一定的实践经验。</w:t>
      </w:r>
    </w:p>
    <w:p>
      <w:pPr>
        <w:bidi w:val="0"/>
        <w:rPr>
          <w:rFonts w:hint="eastAsia"/>
          <w:color w:val="auto"/>
          <w:lang w:val="en-US" w:eastAsia="zh-CN"/>
        </w:rPr>
      </w:pPr>
    </w:p>
    <w:p>
      <w:pPr>
        <w:pStyle w:val="7"/>
        <w:keepNext/>
        <w:keepLines/>
        <w:pageBreakBefore w:val="0"/>
        <w:widowControl/>
        <w:numPr>
          <w:ilvl w:val="0"/>
          <w:numId w:val="0"/>
        </w:numPr>
        <w:kinsoku/>
        <w:wordWrap/>
        <w:overflowPunct/>
        <w:topLinePunct w:val="0"/>
        <w:autoSpaceDE/>
        <w:autoSpaceDN/>
        <w:bidi w:val="0"/>
        <w:adjustRightInd w:val="0"/>
        <w:snapToGrid w:val="0"/>
        <w:spacing w:line="360" w:lineRule="auto"/>
        <w:ind w:leftChars="0"/>
        <w:textAlignment w:val="auto"/>
        <w:rPr>
          <w:rFonts w:hint="eastAsia"/>
          <w:color w:val="auto"/>
          <w:highlight w:val="none"/>
          <w:lang w:val="zh-CN"/>
        </w:rPr>
      </w:pPr>
      <w:r>
        <w:rPr>
          <w:rFonts w:hint="eastAsia"/>
          <w:color w:val="auto"/>
          <w:highlight w:val="none"/>
          <w:lang w:val="en-US" w:eastAsia="zh-CN"/>
        </w:rPr>
        <w:t>九、</w:t>
      </w:r>
      <w:r>
        <w:rPr>
          <w:rFonts w:hint="eastAsia"/>
          <w:color w:val="auto"/>
          <w:highlight w:val="none"/>
        </w:rPr>
        <w:t>服务条款</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服务单位须无条件接受建设单位的工作安排，不得将项目转包和分包。</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服务单位须指定项目负责人作为与建设单位的联系人，该联系人必须是服务单位的正式员工；服务单位负责项目工作的负责人与主要专业人员必须专职投入项目，若因特殊原因需更换负责人，需经采购人或建设单位书面同意。</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服务单位需按建设单位具体要求提交所要求数量的项目技术文件。</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服务单位应承担由自身过错导致的任何责任。</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服务单位应对建设单位委托各项目的内容予以严格保密。</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建设单位将对服务单位实行动态管理，对服务单位的服务承诺、服务态度等进行定期和不定期的考核，一旦发现服务单位违反招标文件要求及其承诺，将要求其限期整改，整改期间暂停其服务资格，整改完成后达到要求则恢复其资格，否则取消其资格。</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服务单位获得服务资格后，不保证具体承担的工程</w:t>
      </w:r>
      <w:r>
        <w:rPr>
          <w:rFonts w:hint="eastAsia" w:ascii="宋体" w:hAnsi="宋体" w:cs="宋体"/>
          <w:color w:val="auto"/>
          <w:sz w:val="21"/>
          <w:szCs w:val="21"/>
          <w:highlight w:val="none"/>
          <w:lang w:val="en-US" w:eastAsia="zh-CN"/>
        </w:rPr>
        <w:t>造价咨询</w:t>
      </w:r>
      <w:r>
        <w:rPr>
          <w:rFonts w:hint="eastAsia" w:ascii="宋体" w:hAnsi="宋体" w:eastAsia="宋体" w:cs="宋体"/>
          <w:color w:val="auto"/>
          <w:sz w:val="21"/>
          <w:szCs w:val="21"/>
          <w:highlight w:val="none"/>
        </w:rPr>
        <w:t>数量</w:t>
      </w:r>
      <w:r>
        <w:rPr>
          <w:rFonts w:hint="eastAsia" w:ascii="宋体" w:hAnsi="宋体" w:cs="宋体"/>
          <w:color w:val="auto"/>
          <w:sz w:val="21"/>
          <w:szCs w:val="21"/>
          <w:highlight w:val="none"/>
          <w:lang w:eastAsia="zh-CN"/>
        </w:rPr>
        <w:t>。在服务期限内，根据工程造价咨询服务的具体情况，建设单位仍有权通过其他合法方式选择中标服务单位之外的其他单位提供本招标文件的服务内容。</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服务单位不得以任何理由拒绝建设单位分配的任务。对第一次拒绝接受任务的服务单位，取消本轮承担任务资格,并暂停两次抽签承接任务资格。第二次拒绝接受任务的，暂停四次抽签承接任务资格；第三次拒绝接受分配的，建设单位予以解除服务合同，并没收履约保证金。</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服务单位在协议服务资格年限内，履行本招标文件约定的义务过程中出违反国家法律法规、相关主管部门规章制度、擅自提高价格或服务质量低劣造成建设单位损失等情况的，建设单位有权视情节分别给予警告、没收协议采购履约担保或取消协议服务资格等处罚。</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因服务单位被取消协议服务资格而造成造价咨询服务机构协议单位数量不能满足正常协议服务工作需求的，建设单位有权按顺序递补本次采购综合评分排名在中标单位后的候选单位，以保证造价咨询服务机构协议单位数量的正常需求。</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22" w:firstLineChars="20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11、服务单位需在东莞市住房和城乡建设局建立对应的企业类型信用档案。（须提供投标截止日前一天在东莞建设网站查询获取的工程造价咨询企业信用档案截图，并加盖投标人公章）</w:t>
      </w:r>
    </w:p>
    <w:p>
      <w:pPr>
        <w:bidi w:val="0"/>
        <w:rPr>
          <w:rFonts w:hint="default"/>
          <w:color w:val="auto"/>
          <w:lang w:val="en-US" w:eastAsia="zh-CN"/>
        </w:rPr>
      </w:pPr>
    </w:p>
    <w:p>
      <w:pPr>
        <w:pStyle w:val="7"/>
        <w:keepNext/>
        <w:keepLines/>
        <w:pageBreakBefore w:val="0"/>
        <w:widowControl/>
        <w:numPr>
          <w:ilvl w:val="0"/>
          <w:numId w:val="0"/>
        </w:numPr>
        <w:kinsoku/>
        <w:wordWrap/>
        <w:overflowPunct/>
        <w:topLinePunct w:val="0"/>
        <w:autoSpaceDE/>
        <w:autoSpaceDN/>
        <w:bidi w:val="0"/>
        <w:adjustRightInd w:val="0"/>
        <w:snapToGrid w:val="0"/>
        <w:spacing w:line="360" w:lineRule="auto"/>
        <w:ind w:leftChars="0"/>
        <w:textAlignment w:val="auto"/>
        <w:rPr>
          <w:rFonts w:hint="eastAsia"/>
          <w:color w:val="auto"/>
          <w:highlight w:val="none"/>
          <w:lang w:val="zh-CN"/>
        </w:rPr>
      </w:pPr>
      <w:r>
        <w:rPr>
          <w:rFonts w:hint="eastAsia"/>
          <w:color w:val="auto"/>
          <w:highlight w:val="none"/>
          <w:lang w:val="en-US" w:eastAsia="zh-CN"/>
        </w:rPr>
        <w:t>十、</w:t>
      </w:r>
      <w:r>
        <w:rPr>
          <w:rFonts w:hint="eastAsia"/>
          <w:color w:val="auto"/>
          <w:highlight w:val="none"/>
        </w:rPr>
        <w:t>其他要求</w:t>
      </w:r>
    </w:p>
    <w:p>
      <w:pPr>
        <w:spacing w:line="360" w:lineRule="auto"/>
        <w:ind w:firstLine="48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1、服务单位在</w:t>
      </w:r>
      <w:r>
        <w:rPr>
          <w:rFonts w:hint="eastAsia" w:ascii="宋体" w:hAnsi="宋体" w:eastAsia="宋体" w:cs="宋体"/>
          <w:color w:val="auto"/>
          <w:sz w:val="21"/>
          <w:szCs w:val="21"/>
          <w:highlight w:val="none"/>
          <w:lang w:val="en-US" w:eastAsia="zh-CN"/>
        </w:rPr>
        <w:t>服务范围</w:t>
      </w:r>
      <w:r>
        <w:rPr>
          <w:rFonts w:hint="eastAsia" w:ascii="宋体" w:hAnsi="宋体" w:eastAsia="宋体" w:cs="宋体"/>
          <w:color w:val="auto"/>
          <w:sz w:val="21"/>
          <w:szCs w:val="21"/>
          <w:highlight w:val="none"/>
        </w:rPr>
        <w:t>有固定的服务场所，且办公环境、硬件设施符合国家相关规定。</w:t>
      </w:r>
    </w:p>
    <w:p>
      <w:pPr>
        <w:spacing w:line="360" w:lineRule="auto"/>
        <w:ind w:firstLine="48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2、有健全的组织机构的内部管理制度，有完善的质量保证体系和技术经济档案管理制度，有良好的服务态度和较好的社会信誉。</w:t>
      </w:r>
    </w:p>
    <w:p>
      <w:pPr>
        <w:spacing w:line="360" w:lineRule="auto"/>
        <w:ind w:firstLine="48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3、服务单位应当配合建设单位，完成其他与委托业务相关的工作。</w:t>
      </w:r>
    </w:p>
    <w:p>
      <w:pPr>
        <w:spacing w:line="360" w:lineRule="auto"/>
        <w:ind w:firstLine="48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4、服务单位应当坚持公正、科学、诚信的工作原则，遵守职业道德，讲求专业信誉，对社会责任负责，对建设单位负责，不得违反国家法律、法规、政策及有关管理要求。</w:t>
      </w:r>
    </w:p>
    <w:p>
      <w:pPr>
        <w:spacing w:line="360" w:lineRule="auto"/>
        <w:ind w:firstLine="48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5、服务单位在服务过程中应积极主动与建设单位进行沟通。本着诚实信用的原则，高效率的提供本需求规定的各项服务。</w:t>
      </w:r>
    </w:p>
    <w:p>
      <w:pPr>
        <w:spacing w:line="360" w:lineRule="auto"/>
        <w:ind w:firstLine="48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6、本项目执行过程中将遵循国家、省、市有关法律、法规、标准、技术规范和规范性文件的最新规定。</w:t>
      </w:r>
    </w:p>
    <w:p>
      <w:pPr>
        <w:pStyle w:val="2"/>
        <w:rPr>
          <w:rFonts w:hint="eastAsia"/>
          <w:color w:val="auto"/>
        </w:rPr>
      </w:pPr>
    </w:p>
    <w:p>
      <w:pPr>
        <w:spacing w:after="0" w:line="360" w:lineRule="auto"/>
        <w:ind w:firstLine="422" w:firstLineChars="200"/>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注：不满足招标文件中 “★”条款的投标文件将作无效投标处理。</w:t>
      </w:r>
      <w:bookmarkEnd w:id="7"/>
      <w:bookmarkEnd w:id="8"/>
      <w:bookmarkEnd w:id="9"/>
      <w:bookmarkEnd w:id="10"/>
    </w:p>
    <w:p>
      <w:pPr>
        <w:pStyle w:val="2"/>
        <w:rPr>
          <w:rFonts w:hint="eastAsia" w:ascii="宋体" w:hAnsi="宋体" w:eastAsia="宋体" w:cs="Times New Roman"/>
          <w:b/>
          <w:bCs/>
          <w:color w:val="auto"/>
          <w:sz w:val="21"/>
          <w:szCs w:val="21"/>
          <w:highlight w:val="none"/>
        </w:rPr>
      </w:pPr>
    </w:p>
    <w:p>
      <w:pPr>
        <w:rPr>
          <w:rFonts w:hint="eastAsia"/>
          <w:color w:val="auto"/>
          <w:sz w:val="28"/>
          <w:szCs w:val="28"/>
          <w:highlight w:val="none"/>
        </w:rPr>
      </w:pPr>
      <w:bookmarkStart w:id="11" w:name="_Toc74645198"/>
      <w:r>
        <w:rPr>
          <w:rFonts w:hint="eastAsia"/>
          <w:color w:val="auto"/>
          <w:sz w:val="28"/>
          <w:szCs w:val="28"/>
          <w:highlight w:val="none"/>
        </w:rPr>
        <w:br w:type="page"/>
      </w:r>
    </w:p>
    <w:p>
      <w:pPr>
        <w:pStyle w:val="5"/>
        <w:spacing w:before="0" w:after="0" w:line="240" w:lineRule="auto"/>
        <w:rPr>
          <w:color w:val="auto"/>
          <w:sz w:val="24"/>
          <w:szCs w:val="24"/>
          <w:highlight w:val="none"/>
        </w:rPr>
      </w:pPr>
      <w:r>
        <w:rPr>
          <w:rFonts w:hint="eastAsia"/>
          <w:color w:val="auto"/>
          <w:sz w:val="28"/>
          <w:szCs w:val="28"/>
          <w:highlight w:val="none"/>
        </w:rPr>
        <w:t>第四部分投标人须知</w:t>
      </w:r>
      <w:bookmarkEnd w:id="11"/>
    </w:p>
    <w:p>
      <w:pPr>
        <w:pStyle w:val="6"/>
        <w:numPr>
          <w:ilvl w:val="0"/>
          <w:numId w:val="5"/>
        </w:numPr>
        <w:spacing w:before="0" w:after="0" w:line="480" w:lineRule="auto"/>
        <w:jc w:val="center"/>
        <w:rPr>
          <w:rFonts w:ascii="宋体" w:hAnsi="宋体" w:eastAsia="宋体"/>
          <w:color w:val="auto"/>
          <w:highlight w:val="none"/>
        </w:rPr>
      </w:pPr>
      <w:bookmarkStart w:id="12" w:name="_Toc74645199"/>
      <w:r>
        <w:rPr>
          <w:rFonts w:hint="eastAsia" w:ascii="宋体" w:hAnsi="宋体" w:eastAsia="宋体"/>
          <w:color w:val="auto"/>
          <w:highlight w:val="none"/>
        </w:rPr>
        <w:t>说明</w:t>
      </w:r>
      <w:bookmarkEnd w:id="12"/>
    </w:p>
    <w:p>
      <w:pPr>
        <w:pStyle w:val="7"/>
        <w:widowControl w:val="0"/>
        <w:overflowPunct w:val="0"/>
        <w:spacing w:before="0" w:after="0" w:line="240" w:lineRule="auto"/>
        <w:rPr>
          <w:rFonts w:ascii="宋体" w:hAnsi="宋体" w:eastAsia="宋体"/>
          <w:color w:val="auto"/>
          <w:sz w:val="21"/>
          <w:szCs w:val="21"/>
          <w:highlight w:val="none"/>
        </w:rPr>
      </w:pPr>
      <w:bookmarkStart w:id="13" w:name="_Toc74645200"/>
      <w:r>
        <w:rPr>
          <w:rFonts w:hint="eastAsia" w:ascii="宋体" w:hAnsi="宋体" w:eastAsia="宋体"/>
          <w:color w:val="auto"/>
          <w:sz w:val="21"/>
          <w:szCs w:val="21"/>
          <w:highlight w:val="none"/>
        </w:rPr>
        <w:t>1.适用范围</w:t>
      </w:r>
      <w:bookmarkEnd w:id="13"/>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招标范围：见本文件《用户需求书》</w:t>
      </w:r>
    </w:p>
    <w:p>
      <w:pPr>
        <w:rPr>
          <w:color w:val="auto"/>
          <w:highlight w:val="none"/>
        </w:rPr>
      </w:pPr>
    </w:p>
    <w:p>
      <w:pPr>
        <w:pStyle w:val="7"/>
        <w:widowControl w:val="0"/>
        <w:overflowPunct w:val="0"/>
        <w:spacing w:before="0" w:after="0" w:line="240" w:lineRule="auto"/>
        <w:rPr>
          <w:rFonts w:ascii="宋体" w:hAnsi="宋体" w:eastAsia="宋体"/>
          <w:color w:val="auto"/>
          <w:sz w:val="21"/>
          <w:szCs w:val="21"/>
          <w:highlight w:val="none"/>
        </w:rPr>
      </w:pPr>
      <w:bookmarkStart w:id="14" w:name="_Toc74645201"/>
      <w:r>
        <w:rPr>
          <w:rFonts w:hint="eastAsia" w:ascii="宋体" w:hAnsi="宋体" w:eastAsia="宋体"/>
          <w:color w:val="auto"/>
          <w:sz w:val="21"/>
          <w:szCs w:val="21"/>
          <w:highlight w:val="none"/>
        </w:rPr>
        <w:t>2.</w:t>
      </w:r>
      <w:bookmarkStart w:id="15" w:name="_Toc1530"/>
      <w:bookmarkStart w:id="16" w:name="_Toc298847174"/>
      <w:bookmarkStart w:id="17" w:name="_Toc303084246"/>
      <w:bookmarkStart w:id="18" w:name="_Toc382049092"/>
      <w:r>
        <w:rPr>
          <w:rFonts w:hint="eastAsia" w:ascii="宋体" w:hAnsi="宋体" w:eastAsia="宋体"/>
          <w:color w:val="auto"/>
          <w:sz w:val="21"/>
          <w:szCs w:val="21"/>
          <w:highlight w:val="none"/>
        </w:rPr>
        <w:t>定义</w:t>
      </w:r>
      <w:bookmarkEnd w:id="14"/>
      <w:bookmarkEnd w:id="15"/>
      <w:bookmarkEnd w:id="16"/>
      <w:bookmarkEnd w:id="17"/>
      <w:bookmarkEnd w:id="18"/>
    </w:p>
    <w:p>
      <w:pPr>
        <w:pStyle w:val="31"/>
        <w:widowControl w:val="0"/>
        <w:numPr>
          <w:ilvl w:val="0"/>
          <w:numId w:val="6"/>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w:t>
      </w:r>
      <w:r>
        <w:rPr>
          <w:rFonts w:hint="eastAsia" w:ascii="宋体" w:hAnsi="宋体" w:eastAsia="宋体"/>
          <w:color w:val="auto"/>
          <w:sz w:val="21"/>
          <w:szCs w:val="21"/>
          <w:highlight w:val="none"/>
          <w:lang w:eastAsia="zh-CN"/>
        </w:rPr>
        <w:t>东莞实业投资控股集团有限公司</w:t>
      </w:r>
      <w:r>
        <w:rPr>
          <w:rFonts w:hint="eastAsia" w:ascii="宋体" w:hAnsi="宋体" w:eastAsia="宋体"/>
          <w:color w:val="auto"/>
          <w:sz w:val="21"/>
          <w:szCs w:val="21"/>
          <w:highlight w:val="none"/>
        </w:rPr>
        <w:t>。</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投标人：响应招标并且符合招标文件规定资格条件和参加投标竞争的法人、其他组织或者自然人。</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法人：法人是依法在国内进行注册并具有民事权利能力和民事行为能力，依法独立享有民事权利和承担民事义务的组织。</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中标人：指经评标委员会评审推荐、采购人确认的获得本项目中标资格的投标人。</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评标委员会：评标委员会是依据相关规定组建的专门负责本次招标其评标工作的临时性机构。</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合同：指由本次招标所产生的合同或合约文件。</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公章：</w:t>
      </w:r>
      <w:r>
        <w:rPr>
          <w:rFonts w:ascii="宋体" w:hAnsi="宋体" w:eastAsia="宋体"/>
          <w:color w:val="auto"/>
          <w:sz w:val="21"/>
          <w:szCs w:val="21"/>
          <w:highlight w:val="none"/>
        </w:rPr>
        <w:t>公章是</w:t>
      </w:r>
      <w:r>
        <w:rPr>
          <w:rFonts w:ascii="宋体" w:hAnsi="宋体" w:eastAsia="宋体"/>
          <w:iCs/>
          <w:color w:val="auto"/>
          <w:sz w:val="21"/>
          <w:szCs w:val="21"/>
          <w:highlight w:val="none"/>
        </w:rPr>
        <w:t>指</w:t>
      </w:r>
      <w:r>
        <w:rPr>
          <w:rFonts w:hint="eastAsia" w:ascii="宋体" w:hAnsi="宋体" w:eastAsia="宋体"/>
          <w:iCs/>
          <w:color w:val="auto"/>
          <w:sz w:val="21"/>
          <w:szCs w:val="21"/>
          <w:highlight w:val="none"/>
        </w:rPr>
        <w:t>经过正规的法定程序并备案的法人公章与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eastAsia="宋体"/>
          <w:color w:val="auto"/>
          <w:sz w:val="21"/>
          <w:szCs w:val="21"/>
          <w:highlight w:val="none"/>
        </w:rPr>
        <w:t>）</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时间</w:t>
      </w:r>
      <w:r>
        <w:rPr>
          <w:rFonts w:hint="eastAsia" w:ascii="宋体" w:hAnsi="宋体" w:eastAsia="宋体"/>
          <w:iCs/>
          <w:color w:val="auto"/>
          <w:sz w:val="21"/>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7"/>
        <w:widowControl w:val="0"/>
        <w:overflowPunct w:val="0"/>
        <w:spacing w:before="0" w:after="0" w:line="240" w:lineRule="auto"/>
        <w:rPr>
          <w:rFonts w:ascii="宋体" w:hAnsi="宋体" w:eastAsia="宋体"/>
          <w:color w:val="auto"/>
          <w:sz w:val="21"/>
          <w:szCs w:val="21"/>
          <w:highlight w:val="none"/>
        </w:rPr>
      </w:pPr>
      <w:bookmarkStart w:id="19" w:name="_Toc74645202"/>
      <w:r>
        <w:rPr>
          <w:rFonts w:hint="eastAsia" w:ascii="宋体" w:hAnsi="宋体" w:eastAsia="宋体"/>
          <w:color w:val="auto"/>
          <w:sz w:val="21"/>
          <w:szCs w:val="21"/>
          <w:highlight w:val="none"/>
        </w:rPr>
        <w:t>3.货物和服务</w:t>
      </w:r>
      <w:bookmarkEnd w:id="19"/>
    </w:p>
    <w:p>
      <w:pPr>
        <w:pStyle w:val="31"/>
        <w:widowControl w:val="0"/>
        <w:numPr>
          <w:ilvl w:val="0"/>
          <w:numId w:val="6"/>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ascii="宋体" w:hAnsi="宋体" w:eastAsia="宋体"/>
          <w:color w:val="auto"/>
          <w:sz w:val="21"/>
          <w:szCs w:val="21"/>
          <w:highlight w:val="none"/>
        </w:rPr>
        <w:t>是指各种形态和种类的物品，包括原材料、燃料、设备、产品等</w:t>
      </w:r>
      <w:r>
        <w:rPr>
          <w:rFonts w:hint="eastAsia" w:ascii="宋体" w:hAnsi="宋体" w:eastAsia="宋体"/>
          <w:color w:val="auto"/>
          <w:sz w:val="21"/>
          <w:szCs w:val="21"/>
          <w:highlight w:val="none"/>
        </w:rPr>
        <w:t>。</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除货物和工程以外的其他采购对象</w:t>
      </w:r>
      <w:r>
        <w:rPr>
          <w:rFonts w:hint="eastAsia" w:ascii="宋体" w:hAnsi="宋体" w:eastAsia="宋体"/>
          <w:color w:val="auto"/>
          <w:sz w:val="21"/>
          <w:szCs w:val="21"/>
          <w:highlight w:val="none"/>
        </w:rPr>
        <w:t>。</w:t>
      </w:r>
    </w:p>
    <w:p>
      <w:pPr>
        <w:rPr>
          <w:color w:val="auto"/>
          <w:highlight w:val="none"/>
        </w:rPr>
      </w:pPr>
    </w:p>
    <w:p>
      <w:pPr>
        <w:pStyle w:val="7"/>
        <w:widowControl w:val="0"/>
        <w:overflowPunct w:val="0"/>
        <w:spacing w:before="0" w:after="0" w:line="240" w:lineRule="auto"/>
        <w:rPr>
          <w:rFonts w:ascii="宋体" w:hAnsi="宋体" w:eastAsia="宋体"/>
          <w:color w:val="auto"/>
          <w:sz w:val="21"/>
          <w:szCs w:val="21"/>
          <w:highlight w:val="none"/>
        </w:rPr>
      </w:pPr>
      <w:bookmarkStart w:id="20" w:name="_Toc74645203"/>
      <w:r>
        <w:rPr>
          <w:rFonts w:hint="eastAsia" w:ascii="宋体" w:hAnsi="宋体" w:eastAsia="宋体"/>
          <w:color w:val="auto"/>
          <w:sz w:val="21"/>
          <w:szCs w:val="21"/>
          <w:highlight w:val="none"/>
        </w:rPr>
        <w:t>4.投标费用</w:t>
      </w:r>
      <w:bookmarkEnd w:id="20"/>
    </w:p>
    <w:p>
      <w:pPr>
        <w:pStyle w:val="31"/>
        <w:widowControl w:val="0"/>
        <w:numPr>
          <w:ilvl w:val="0"/>
          <w:numId w:val="6"/>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after="0" w:line="360" w:lineRule="exact"/>
        <w:jc w:val="both"/>
        <w:rPr>
          <w:rFonts w:ascii="宋体" w:hAnsi="宋体" w:eastAsia="宋体"/>
          <w:color w:val="auto"/>
          <w:sz w:val="21"/>
          <w:szCs w:val="21"/>
          <w:highlight w:val="none"/>
        </w:rPr>
      </w:pPr>
    </w:p>
    <w:p>
      <w:pPr>
        <w:pStyle w:val="7"/>
        <w:widowControl w:val="0"/>
        <w:overflowPunct w:val="0"/>
        <w:spacing w:before="0" w:after="0" w:line="240" w:lineRule="auto"/>
        <w:rPr>
          <w:rFonts w:ascii="宋体" w:hAnsi="宋体" w:eastAsia="宋体"/>
          <w:color w:val="auto"/>
          <w:sz w:val="21"/>
          <w:szCs w:val="21"/>
          <w:highlight w:val="none"/>
        </w:rPr>
      </w:pPr>
      <w:bookmarkStart w:id="21" w:name="_Toc74645204"/>
      <w:r>
        <w:rPr>
          <w:rFonts w:hint="eastAsia" w:ascii="宋体" w:hAnsi="宋体" w:eastAsia="宋体"/>
          <w:color w:val="auto"/>
          <w:sz w:val="21"/>
          <w:szCs w:val="21"/>
          <w:highlight w:val="none"/>
        </w:rPr>
        <w:t>5.知识产权</w:t>
      </w:r>
      <w:bookmarkEnd w:id="21"/>
    </w:p>
    <w:p>
      <w:pPr>
        <w:pStyle w:val="31"/>
        <w:widowControl w:val="0"/>
        <w:numPr>
          <w:ilvl w:val="0"/>
          <w:numId w:val="6"/>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采购人享有本项目实施过程中产生的知识成果及知识产权。</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采购货物为</w:t>
      </w:r>
      <w:r>
        <w:rPr>
          <w:rFonts w:ascii="宋体" w:hAnsi="宋体" w:eastAsia="宋体"/>
          <w:color w:val="auto"/>
          <w:sz w:val="21"/>
          <w:szCs w:val="21"/>
          <w:highlight w:val="none"/>
        </w:rPr>
        <w:t>计算机办公设备时，</w:t>
      </w:r>
      <w:r>
        <w:rPr>
          <w:rFonts w:hint="eastAsia" w:ascii="宋体" w:hAnsi="宋体" w:eastAsia="宋体"/>
          <w:color w:val="auto"/>
          <w:sz w:val="21"/>
          <w:szCs w:val="21"/>
          <w:highlight w:val="none"/>
        </w:rPr>
        <w:t>投标人提供的产品必须是</w:t>
      </w:r>
      <w:r>
        <w:rPr>
          <w:rFonts w:ascii="宋体" w:hAnsi="宋体" w:eastAsia="宋体"/>
          <w:color w:val="auto"/>
          <w:sz w:val="21"/>
          <w:szCs w:val="21"/>
          <w:highlight w:val="none"/>
        </w:rPr>
        <w:t>预装正版操作系统软件的计算机产品</w:t>
      </w:r>
      <w:r>
        <w:rPr>
          <w:rFonts w:hint="eastAsia" w:ascii="宋体" w:hAnsi="宋体" w:eastAsia="宋体"/>
          <w:color w:val="auto"/>
          <w:sz w:val="21"/>
          <w:szCs w:val="21"/>
          <w:highlight w:val="none"/>
        </w:rPr>
        <w:t>。</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7"/>
        <w:widowControl w:val="0"/>
        <w:overflowPunct w:val="0"/>
        <w:spacing w:before="0" w:after="0" w:line="240" w:lineRule="auto"/>
        <w:rPr>
          <w:rFonts w:ascii="宋体" w:hAnsi="宋体" w:eastAsia="宋体"/>
          <w:color w:val="auto"/>
          <w:sz w:val="21"/>
          <w:szCs w:val="21"/>
          <w:highlight w:val="none"/>
        </w:rPr>
      </w:pPr>
      <w:bookmarkStart w:id="22" w:name="_Toc74645205"/>
      <w:r>
        <w:rPr>
          <w:rFonts w:hint="eastAsia" w:ascii="宋体" w:hAnsi="宋体" w:eastAsia="宋体"/>
          <w:color w:val="auto"/>
          <w:sz w:val="21"/>
          <w:szCs w:val="21"/>
          <w:highlight w:val="none"/>
        </w:rPr>
        <w:t>6.关于联合体投标</w:t>
      </w:r>
      <w:bookmarkEnd w:id="22"/>
    </w:p>
    <w:p>
      <w:pPr>
        <w:pStyle w:val="31"/>
        <w:widowControl w:val="0"/>
        <w:numPr>
          <w:ilvl w:val="0"/>
          <w:numId w:val="6"/>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6"/>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对接受联合体投标的项目：两个以上的自然人、法人或者其他组织可以组成一个联合体，以一个投标人的身份共同参加采购活动。</w:t>
      </w:r>
    </w:p>
    <w:p>
      <w:pPr>
        <w:widowControl w:val="0"/>
        <w:numPr>
          <w:ilvl w:val="1"/>
          <w:numId w:val="6"/>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以联合体形式参与项目的供应商在领购招标文件时，应提供所有联合体组成成员的营业执照复印件，并加盖各联合体组成成员的公章。</w:t>
      </w:r>
    </w:p>
    <w:p>
      <w:pPr>
        <w:widowControl w:val="0"/>
        <w:numPr>
          <w:ilvl w:val="1"/>
          <w:numId w:val="6"/>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联合体各方均应具有独立承担民事责任能力的法人或其他组织。</w:t>
      </w:r>
    </w:p>
    <w:p>
      <w:pPr>
        <w:widowControl w:val="0"/>
        <w:numPr>
          <w:ilvl w:val="1"/>
          <w:numId w:val="6"/>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两个以上的自然人、法人或者其他组织组成一个联合体，以一个供应商的身份共同参加采购活动的，应当对所有联合体成员进行信用记录查询，联合体成员存在不良信用记录的，视同联合体存在不良信用记录。</w:t>
      </w:r>
    </w:p>
    <w:p>
      <w:pPr>
        <w:widowControl w:val="0"/>
        <w:numPr>
          <w:ilvl w:val="1"/>
          <w:numId w:val="6"/>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采购人根据采购项目的特殊要求规定投标人特定条件的，联合体各方中至少应当有一方符合采购人规定的特定条件。</w:t>
      </w:r>
    </w:p>
    <w:p>
      <w:pPr>
        <w:widowControl w:val="0"/>
        <w:numPr>
          <w:ilvl w:val="1"/>
          <w:numId w:val="6"/>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联合体各方之间应当签订共同投标协议并</w:t>
      </w:r>
      <w:r>
        <w:rPr>
          <w:rFonts w:ascii="宋体" w:hAnsi="宋体" w:eastAsia="宋体"/>
          <w:color w:val="auto"/>
          <w:sz w:val="21"/>
          <w:szCs w:val="21"/>
          <w:highlight w:val="none"/>
        </w:rPr>
        <w:t>在投标文件内提交</w:t>
      </w:r>
      <w:r>
        <w:rPr>
          <w:rFonts w:hint="eastAsia" w:ascii="宋体" w:hAnsi="宋体" w:eastAsia="宋体"/>
          <w:color w:val="auto"/>
          <w:sz w:val="21"/>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6"/>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供应商为联合体的，可以由联合体中的任意一方交纳保证金，其交纳的保证金对联合体各方均具有约束力。</w:t>
      </w:r>
    </w:p>
    <w:p>
      <w:pPr>
        <w:widowControl w:val="0"/>
        <w:numPr>
          <w:ilvl w:val="1"/>
          <w:numId w:val="6"/>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联合体中有同类资质的投标人按照联合体分工承担相同工作的，应当按照资质等级较低的供应商确定资质等级。</w:t>
      </w:r>
    </w:p>
    <w:p>
      <w:pPr>
        <w:widowControl w:val="0"/>
        <w:numPr>
          <w:ilvl w:val="1"/>
          <w:numId w:val="6"/>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以联合体形式参加采购活动，联合体各方均为中小企业的，联合体视同中小企业。其中，联合体各方均为小微企业的，联合体视同小微企业。双方均应提供《中小企业声明函》。</w:t>
      </w:r>
    </w:p>
    <w:p>
      <w:pPr>
        <w:widowControl w:val="0"/>
        <w:numPr>
          <w:ilvl w:val="1"/>
          <w:numId w:val="6"/>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6"/>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联合体进行评分时，业绩、奖项等的认定和评分根据共同投标协议约定的各方承担的工作和相应责任，确定一方打分，不累加打分；评审标准不明确或难以明确以哪一方计算评分情况时，则按主体方情况评分。</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7"/>
        <w:widowControl w:val="0"/>
        <w:overflowPunct w:val="0"/>
        <w:spacing w:before="0" w:after="0" w:line="240" w:lineRule="auto"/>
        <w:rPr>
          <w:rFonts w:ascii="宋体" w:hAnsi="宋体" w:eastAsia="宋体"/>
          <w:color w:val="auto"/>
          <w:sz w:val="21"/>
          <w:szCs w:val="21"/>
          <w:highlight w:val="none"/>
        </w:rPr>
      </w:pPr>
      <w:bookmarkStart w:id="23" w:name="_Toc74645206"/>
      <w:r>
        <w:rPr>
          <w:rFonts w:hint="eastAsia" w:ascii="宋体" w:hAnsi="宋体" w:eastAsia="宋体"/>
          <w:color w:val="auto"/>
          <w:sz w:val="21"/>
          <w:szCs w:val="21"/>
          <w:highlight w:val="none"/>
        </w:rPr>
        <w:t>7.关于分支机构投标</w:t>
      </w:r>
      <w:bookmarkEnd w:id="23"/>
    </w:p>
    <w:p>
      <w:pPr>
        <w:pStyle w:val="31"/>
        <w:widowControl w:val="0"/>
        <w:numPr>
          <w:ilvl w:val="0"/>
          <w:numId w:val="6"/>
        </w:numPr>
        <w:adjustRightInd/>
        <w:snapToGrid/>
        <w:spacing w:after="0" w:line="360" w:lineRule="exact"/>
        <w:ind w:firstLineChars="0"/>
        <w:jc w:val="both"/>
        <w:rPr>
          <w:rFonts w:ascii="宋体" w:hAnsi="宋体" w:eastAsia="宋体"/>
          <w:vanish/>
          <w:color w:val="auto"/>
          <w:sz w:val="21"/>
          <w:szCs w:val="21"/>
          <w:highlight w:val="none"/>
        </w:rPr>
      </w:pPr>
      <w:bookmarkStart w:id="24" w:name="EB389f116341dd4693875bc7987e7327f3"/>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ascii="宋体" w:hAnsi="宋体" w:eastAsia="宋体"/>
          <w:color w:val="auto"/>
          <w:sz w:val="21"/>
          <w:szCs w:val="21"/>
          <w:highlight w:val="none"/>
        </w:rPr>
        <w:t>对可接受</w:t>
      </w:r>
      <w:r>
        <w:rPr>
          <w:rFonts w:hint="eastAsia" w:ascii="宋体" w:hAnsi="宋体" w:eastAsia="宋体"/>
          <w:color w:val="auto"/>
          <w:sz w:val="21"/>
          <w:szCs w:val="21"/>
          <w:highlight w:val="none"/>
        </w:rPr>
        <w:t>分支机构</w:t>
      </w:r>
      <w:r>
        <w:rPr>
          <w:rFonts w:ascii="宋体" w:hAnsi="宋体" w:eastAsia="宋体"/>
          <w:color w:val="auto"/>
          <w:sz w:val="21"/>
          <w:szCs w:val="21"/>
          <w:highlight w:val="none"/>
        </w:rPr>
        <w:t>投标的项目，</w:t>
      </w:r>
      <w:r>
        <w:rPr>
          <w:rFonts w:hint="eastAsia" w:ascii="宋体" w:hAnsi="宋体" w:eastAsia="宋体"/>
          <w:color w:val="auto"/>
          <w:sz w:val="21"/>
          <w:szCs w:val="21"/>
          <w:highlight w:val="none"/>
        </w:rPr>
        <w:t>分支机构</w:t>
      </w:r>
      <w:r>
        <w:rPr>
          <w:rFonts w:ascii="宋体" w:hAnsi="宋体" w:eastAsia="宋体"/>
          <w:color w:val="auto"/>
          <w:sz w:val="21"/>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24"/>
    </w:p>
    <w:p>
      <w:pPr>
        <w:rPr>
          <w:color w:val="auto"/>
          <w:highlight w:val="none"/>
        </w:rPr>
      </w:pPr>
    </w:p>
    <w:p>
      <w:pPr>
        <w:pStyle w:val="6"/>
        <w:numPr>
          <w:ilvl w:val="0"/>
          <w:numId w:val="5"/>
        </w:numPr>
        <w:spacing w:before="0" w:after="0" w:line="480" w:lineRule="auto"/>
        <w:jc w:val="center"/>
        <w:rPr>
          <w:rFonts w:ascii="宋体" w:hAnsi="宋体" w:eastAsia="宋体"/>
          <w:color w:val="auto"/>
          <w:highlight w:val="none"/>
        </w:rPr>
      </w:pPr>
      <w:bookmarkStart w:id="25" w:name="_Toc74645207"/>
      <w:r>
        <w:rPr>
          <w:rFonts w:hint="eastAsia" w:ascii="宋体" w:hAnsi="宋体" w:eastAsia="宋体"/>
          <w:color w:val="auto"/>
          <w:highlight w:val="none"/>
        </w:rPr>
        <w:t>招标文件</w:t>
      </w:r>
      <w:bookmarkEnd w:id="25"/>
    </w:p>
    <w:p>
      <w:pPr>
        <w:pStyle w:val="7"/>
        <w:widowControl w:val="0"/>
        <w:overflowPunct w:val="0"/>
        <w:spacing w:before="0" w:after="0" w:line="240" w:lineRule="auto"/>
        <w:rPr>
          <w:rFonts w:ascii="宋体" w:hAnsi="宋体" w:eastAsia="宋体"/>
          <w:color w:val="auto"/>
          <w:sz w:val="21"/>
          <w:szCs w:val="21"/>
          <w:highlight w:val="none"/>
        </w:rPr>
      </w:pPr>
      <w:bookmarkStart w:id="26" w:name="_Toc74645208"/>
      <w:r>
        <w:rPr>
          <w:rFonts w:hint="eastAsia" w:ascii="宋体" w:hAnsi="宋体" w:eastAsia="宋体"/>
          <w:color w:val="auto"/>
          <w:sz w:val="21"/>
          <w:szCs w:val="21"/>
          <w:highlight w:val="none"/>
        </w:rPr>
        <w:t>8.招标文件的组成</w:t>
      </w:r>
      <w:bookmarkEnd w:id="26"/>
    </w:p>
    <w:p>
      <w:pPr>
        <w:pStyle w:val="31"/>
        <w:widowControl w:val="0"/>
        <w:numPr>
          <w:ilvl w:val="0"/>
          <w:numId w:val="6"/>
        </w:numPr>
        <w:adjustRightInd/>
        <w:snapToGrid/>
        <w:spacing w:after="0" w:line="360" w:lineRule="exact"/>
        <w:ind w:firstLineChars="0"/>
        <w:jc w:val="both"/>
        <w:rPr>
          <w:rFonts w:ascii="宋体" w:hAnsi="宋体" w:eastAsia="宋体"/>
          <w:vanish/>
          <w:color w:val="auto"/>
          <w:sz w:val="21"/>
          <w:szCs w:val="21"/>
          <w:highlight w:val="none"/>
        </w:rPr>
      </w:pPr>
    </w:p>
    <w:p>
      <w:pPr>
        <w:widowControl w:val="0"/>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招标文件包括：</w:t>
      </w:r>
    </w:p>
    <w:p>
      <w:pPr>
        <w:widowControl w:val="0"/>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（1）投标邀请书；</w:t>
      </w:r>
    </w:p>
    <w:p>
      <w:pPr>
        <w:widowControl w:val="0"/>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（2）投标资料表；</w:t>
      </w:r>
    </w:p>
    <w:p>
      <w:pPr>
        <w:widowControl w:val="0"/>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（3）用户需求书；</w:t>
      </w:r>
    </w:p>
    <w:p>
      <w:pPr>
        <w:widowControl w:val="0"/>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（4）投标人须知；</w:t>
      </w:r>
    </w:p>
    <w:p>
      <w:pPr>
        <w:widowControl w:val="0"/>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（5）拟签订的合同文本；</w:t>
      </w:r>
    </w:p>
    <w:p>
      <w:pPr>
        <w:widowControl w:val="0"/>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（6）投标文件格式；</w:t>
      </w:r>
    </w:p>
    <w:p>
      <w:pPr>
        <w:widowControl w:val="0"/>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（7）在招标过程中由采购代理机构发出的澄清更正文件等。</w:t>
      </w:r>
    </w:p>
    <w:p>
      <w:pPr>
        <w:rPr>
          <w:color w:val="auto"/>
          <w:highlight w:val="none"/>
        </w:rPr>
      </w:pPr>
    </w:p>
    <w:p>
      <w:pPr>
        <w:pStyle w:val="7"/>
        <w:widowControl w:val="0"/>
        <w:overflowPunct w:val="0"/>
        <w:spacing w:before="0" w:after="0" w:line="240" w:lineRule="auto"/>
        <w:rPr>
          <w:rFonts w:ascii="宋体" w:hAnsi="宋体" w:eastAsia="宋体"/>
          <w:color w:val="auto"/>
          <w:sz w:val="21"/>
          <w:szCs w:val="21"/>
          <w:highlight w:val="none"/>
        </w:rPr>
      </w:pPr>
      <w:bookmarkStart w:id="27" w:name="_Toc74645209"/>
      <w:r>
        <w:rPr>
          <w:rFonts w:hint="eastAsia" w:ascii="宋体" w:hAnsi="宋体" w:eastAsia="宋体"/>
          <w:color w:val="auto"/>
          <w:sz w:val="21"/>
          <w:szCs w:val="21"/>
          <w:highlight w:val="none"/>
        </w:rPr>
        <w:t>9.招标文件的澄清或修改</w:t>
      </w:r>
      <w:bookmarkEnd w:id="27"/>
    </w:p>
    <w:p>
      <w:pPr>
        <w:pStyle w:val="31"/>
        <w:widowControl w:val="0"/>
        <w:numPr>
          <w:ilvl w:val="0"/>
          <w:numId w:val="6"/>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eastAsia="宋体"/>
          <w:color w:val="auto"/>
          <w:sz w:val="21"/>
          <w:szCs w:val="21"/>
          <w:highlight w:val="none"/>
        </w:rPr>
        <w:t>具有约束作用</w:t>
      </w:r>
      <w:r>
        <w:rPr>
          <w:rFonts w:hint="eastAsia" w:ascii="宋体" w:hAnsi="宋体" w:eastAsia="宋体"/>
          <w:color w:val="auto"/>
          <w:sz w:val="21"/>
          <w:szCs w:val="21"/>
          <w:highlight w:val="none"/>
        </w:rPr>
        <w:t>。</w:t>
      </w:r>
      <w:r>
        <w:rPr>
          <w:rFonts w:ascii="宋体" w:hAnsi="宋体" w:eastAsia="宋体"/>
          <w:color w:val="auto"/>
          <w:sz w:val="21"/>
          <w:szCs w:val="21"/>
          <w:highlight w:val="none"/>
        </w:rPr>
        <w:t>当招标文件、招标文件的澄清</w:t>
      </w:r>
      <w:r>
        <w:rPr>
          <w:rFonts w:hint="eastAsia" w:ascii="宋体" w:hAnsi="宋体" w:eastAsia="宋体"/>
          <w:color w:val="auto"/>
          <w:sz w:val="21"/>
          <w:szCs w:val="21"/>
          <w:highlight w:val="none"/>
        </w:rPr>
        <w:t>或</w:t>
      </w:r>
      <w:r>
        <w:rPr>
          <w:rFonts w:ascii="宋体" w:hAnsi="宋体" w:eastAsia="宋体"/>
          <w:color w:val="auto"/>
          <w:sz w:val="21"/>
          <w:szCs w:val="21"/>
          <w:highlight w:val="none"/>
        </w:rPr>
        <w:t>修改等在同一内容的表述上不一致时，以最后发出的书面文件</w:t>
      </w:r>
      <w:r>
        <w:rPr>
          <w:rFonts w:hint="eastAsia" w:ascii="宋体" w:hAnsi="宋体" w:eastAsia="宋体"/>
          <w:color w:val="auto"/>
          <w:sz w:val="21"/>
          <w:szCs w:val="21"/>
          <w:highlight w:val="none"/>
        </w:rPr>
        <w:t>及公告</w:t>
      </w:r>
      <w:r>
        <w:rPr>
          <w:rFonts w:ascii="宋体" w:hAnsi="宋体" w:eastAsia="宋体"/>
          <w:color w:val="auto"/>
          <w:sz w:val="21"/>
          <w:szCs w:val="21"/>
          <w:highlight w:val="none"/>
        </w:rPr>
        <w:t>为准。</w:t>
      </w:r>
    </w:p>
    <w:p>
      <w:pPr>
        <w:widowControl w:val="0"/>
        <w:numPr>
          <w:ilvl w:val="1"/>
          <w:numId w:val="6"/>
        </w:numPr>
        <w:adjustRightInd/>
        <w:snapToGrid/>
        <w:spacing w:after="0" w:line="360" w:lineRule="exact"/>
        <w:jc w:val="both"/>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招标期间，投标人有义务上网查看，公告一经上网发布，即视为送达。因投标人未及时上网查看而造成的所有后果，由投标人自行承担。</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6"/>
        <w:numPr>
          <w:ilvl w:val="0"/>
          <w:numId w:val="5"/>
        </w:numPr>
        <w:spacing w:before="0" w:after="0" w:line="480" w:lineRule="auto"/>
        <w:jc w:val="center"/>
        <w:rPr>
          <w:rFonts w:ascii="宋体" w:hAnsi="宋体" w:eastAsia="宋体"/>
          <w:color w:val="auto"/>
          <w:highlight w:val="none"/>
        </w:rPr>
      </w:pPr>
      <w:bookmarkStart w:id="28" w:name="_Toc74645210"/>
      <w:r>
        <w:rPr>
          <w:rFonts w:hint="eastAsia" w:ascii="宋体" w:hAnsi="宋体" w:eastAsia="宋体"/>
          <w:color w:val="auto"/>
          <w:highlight w:val="none"/>
        </w:rPr>
        <w:t>投标文件的编制</w:t>
      </w:r>
      <w:bookmarkEnd w:id="28"/>
    </w:p>
    <w:p>
      <w:pPr>
        <w:pStyle w:val="7"/>
        <w:widowControl w:val="0"/>
        <w:overflowPunct w:val="0"/>
        <w:spacing w:before="0" w:after="0" w:line="240" w:lineRule="auto"/>
        <w:rPr>
          <w:rFonts w:ascii="宋体" w:hAnsi="宋体" w:eastAsia="宋体"/>
          <w:color w:val="auto"/>
          <w:sz w:val="21"/>
          <w:szCs w:val="21"/>
          <w:highlight w:val="none"/>
        </w:rPr>
      </w:pPr>
      <w:bookmarkStart w:id="29" w:name="_Toc74645211"/>
      <w:r>
        <w:rPr>
          <w:rFonts w:hint="eastAsia" w:ascii="宋体" w:hAnsi="宋体" w:eastAsia="宋体"/>
          <w:color w:val="auto"/>
          <w:sz w:val="21"/>
          <w:szCs w:val="21"/>
          <w:highlight w:val="none"/>
        </w:rPr>
        <w:t>10.投标文件的语言及度量衡单位</w:t>
      </w:r>
      <w:bookmarkEnd w:id="29"/>
    </w:p>
    <w:p>
      <w:pPr>
        <w:pStyle w:val="31"/>
        <w:widowControl w:val="0"/>
        <w:numPr>
          <w:ilvl w:val="0"/>
          <w:numId w:val="6"/>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除非招标文件在技术规格中另有规定，投标人在投标文件中及其与采购代理机构和采购人所有往来文件中的所有</w:t>
      </w:r>
      <w:r>
        <w:rPr>
          <w:rFonts w:ascii="宋体" w:hAnsi="宋体" w:eastAsia="宋体"/>
          <w:color w:val="auto"/>
          <w:sz w:val="21"/>
          <w:szCs w:val="21"/>
          <w:highlight w:val="none"/>
        </w:rPr>
        <w:t>计量单位</w:t>
      </w:r>
      <w:r>
        <w:rPr>
          <w:rFonts w:hint="eastAsia" w:ascii="宋体" w:hAnsi="宋体" w:eastAsia="宋体"/>
          <w:color w:val="auto"/>
          <w:sz w:val="21"/>
          <w:szCs w:val="21"/>
          <w:highlight w:val="none"/>
        </w:rPr>
        <w:t>均应采用中华人民共和国法定计量单位</w:t>
      </w:r>
      <w:r>
        <w:rPr>
          <w:rFonts w:ascii="宋体" w:hAnsi="宋体" w:eastAsia="宋体"/>
          <w:color w:val="auto"/>
          <w:sz w:val="21"/>
          <w:szCs w:val="21"/>
          <w:highlight w:val="none"/>
        </w:rPr>
        <w:t>。</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7"/>
        <w:widowControl w:val="0"/>
        <w:overflowPunct w:val="0"/>
        <w:spacing w:before="0" w:after="0" w:line="240" w:lineRule="auto"/>
        <w:rPr>
          <w:rFonts w:ascii="宋体" w:hAnsi="宋体" w:eastAsia="宋体"/>
          <w:color w:val="auto"/>
          <w:sz w:val="21"/>
          <w:szCs w:val="21"/>
          <w:highlight w:val="none"/>
        </w:rPr>
      </w:pPr>
      <w:bookmarkStart w:id="30" w:name="_Toc303084256"/>
      <w:bookmarkStart w:id="31" w:name="_Toc74645212"/>
      <w:bookmarkStart w:id="32" w:name="_Toc28866"/>
      <w:bookmarkStart w:id="33" w:name="_Toc307934854"/>
      <w:bookmarkStart w:id="34" w:name="_Toc382049103"/>
      <w:r>
        <w:rPr>
          <w:rFonts w:hint="eastAsia" w:ascii="宋体" w:hAnsi="宋体" w:eastAsia="宋体"/>
          <w:color w:val="auto"/>
          <w:sz w:val="21"/>
          <w:szCs w:val="21"/>
          <w:highlight w:val="none"/>
        </w:rPr>
        <w:t>11.</w:t>
      </w:r>
      <w:r>
        <w:rPr>
          <w:rFonts w:ascii="宋体" w:hAnsi="宋体" w:eastAsia="宋体"/>
          <w:color w:val="auto"/>
          <w:sz w:val="21"/>
          <w:szCs w:val="21"/>
          <w:highlight w:val="none"/>
        </w:rPr>
        <w:t>投标文件的组成</w:t>
      </w:r>
      <w:bookmarkEnd w:id="30"/>
      <w:bookmarkEnd w:id="31"/>
      <w:bookmarkEnd w:id="32"/>
      <w:bookmarkEnd w:id="33"/>
      <w:bookmarkEnd w:id="34"/>
    </w:p>
    <w:p>
      <w:pPr>
        <w:pStyle w:val="31"/>
        <w:widowControl w:val="0"/>
        <w:numPr>
          <w:ilvl w:val="0"/>
          <w:numId w:val="6"/>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包括但不限于招标文件附件格式中要求提供的表格。</w:t>
      </w:r>
    </w:p>
    <w:p>
      <w:pPr>
        <w:widowControl w:val="0"/>
        <w:numPr>
          <w:ilvl w:val="1"/>
          <w:numId w:val="6"/>
        </w:numPr>
        <w:adjustRightInd/>
        <w:snapToGrid/>
        <w:spacing w:after="0" w:line="360" w:lineRule="exact"/>
        <w:jc w:val="both"/>
        <w:rPr>
          <w:color w:val="auto"/>
          <w:highlight w:val="none"/>
        </w:rPr>
      </w:pPr>
      <w:r>
        <w:rPr>
          <w:rFonts w:hint="eastAsia" w:ascii="宋体" w:hAnsi="宋体" w:eastAsia="宋体"/>
          <w:color w:val="auto"/>
          <w:sz w:val="21"/>
          <w:szCs w:val="21"/>
          <w:highlight w:val="none"/>
        </w:rPr>
        <w:t>上述文件须按顺序装订成册，并编制投标文件目录。除上述文件资料外投标人还须按投标人须知的要求制作“开标文件”。“开标文件”作为投标文件的一部分，但须单独密封。</w:t>
      </w:r>
    </w:p>
    <w:p>
      <w:pPr>
        <w:rPr>
          <w:color w:val="auto"/>
          <w:highlight w:val="none"/>
        </w:rPr>
      </w:pPr>
    </w:p>
    <w:p>
      <w:pPr>
        <w:pStyle w:val="7"/>
        <w:widowControl w:val="0"/>
        <w:overflowPunct w:val="0"/>
        <w:spacing w:before="0" w:after="0" w:line="240" w:lineRule="auto"/>
        <w:rPr>
          <w:rFonts w:ascii="宋体" w:hAnsi="宋体" w:eastAsia="宋体"/>
          <w:color w:val="auto"/>
          <w:sz w:val="21"/>
          <w:szCs w:val="21"/>
          <w:highlight w:val="none"/>
        </w:rPr>
      </w:pPr>
      <w:bookmarkStart w:id="35" w:name="_Toc74645213"/>
      <w:r>
        <w:rPr>
          <w:rFonts w:hint="eastAsia" w:ascii="宋体" w:hAnsi="宋体" w:eastAsia="宋体"/>
          <w:color w:val="auto"/>
          <w:sz w:val="21"/>
          <w:szCs w:val="21"/>
          <w:highlight w:val="none"/>
        </w:rPr>
        <w:t>12.投标文件编制</w:t>
      </w:r>
      <w:bookmarkEnd w:id="35"/>
    </w:p>
    <w:p>
      <w:pPr>
        <w:pStyle w:val="31"/>
        <w:widowControl w:val="0"/>
        <w:numPr>
          <w:ilvl w:val="0"/>
          <w:numId w:val="6"/>
        </w:numPr>
        <w:adjustRightInd/>
        <w:snapToGrid/>
        <w:spacing w:after="0" w:line="360" w:lineRule="exact"/>
        <w:ind w:firstLineChars="0"/>
        <w:jc w:val="both"/>
        <w:rPr>
          <w:rFonts w:ascii="宋体" w:hAnsi="宋体" w:eastAsia="宋体"/>
          <w:vanish/>
          <w:color w:val="auto"/>
          <w:sz w:val="21"/>
          <w:szCs w:val="21"/>
          <w:highlight w:val="none"/>
        </w:rPr>
      </w:pPr>
      <w:bookmarkStart w:id="36" w:name="_Toc303084258"/>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投标人应按招标文件的规定以及附件要求的内容和格式完整地填写</w:t>
      </w:r>
      <w:r>
        <w:rPr>
          <w:rFonts w:ascii="宋体" w:hAnsi="宋体" w:eastAsia="宋体"/>
          <w:color w:val="auto"/>
          <w:sz w:val="21"/>
          <w:szCs w:val="21"/>
          <w:highlight w:val="none"/>
        </w:rPr>
        <w:t>（表格可以按同样格式扩展）</w:t>
      </w:r>
      <w:r>
        <w:rPr>
          <w:rFonts w:hint="eastAsia" w:ascii="宋体" w:hAnsi="宋体" w:eastAsia="宋体"/>
          <w:color w:val="auto"/>
          <w:sz w:val="21"/>
          <w:szCs w:val="21"/>
          <w:highlight w:val="none"/>
        </w:rPr>
        <w:t>和提供资料，投标人必须对投标文件所提供的全部材料的真实性承担法律责任，并无条件接受采购人或采购代理机构对其中任何资料进行核实的要求。</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因投标文件编制存在歧义对投标人产生负面影响的，投标人自行承担后果。</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投标单位名称与投标人公章不一致，若投标单位名称已进行变更，应在投标文件中提供相应的证明材料并加盖公章，否则投标文件无效。</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投标文件密封、标记及内容与本项目采购信息不符，导致无法分辨所投项目为本项目的，投标文件无效。</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投标人须客观撰写投标人简介（格式自理，并提供相关证明）以及所投的产品或服务说明。</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投标文件若出现以下内容，经评标委员会认定有可能间接影响评审秩序，作废标处理。</w:t>
      </w:r>
    </w:p>
    <w:p>
      <w:pPr>
        <w:pStyle w:val="31"/>
        <w:widowControl w:val="0"/>
        <w:numPr>
          <w:ilvl w:val="0"/>
          <w:numId w:val="7"/>
        </w:numPr>
        <w:adjustRightInd/>
        <w:snapToGrid/>
        <w:spacing w:after="0" w:line="360" w:lineRule="exact"/>
        <w:ind w:firstLineChars="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投标文件内出现无官方证明文件的行业地域排名或</w:t>
      </w:r>
      <w:r>
        <w:rPr>
          <w:rFonts w:ascii="宋体" w:hAnsi="宋体" w:eastAsia="宋体"/>
          <w:color w:val="auto"/>
          <w:sz w:val="21"/>
          <w:szCs w:val="21"/>
          <w:highlight w:val="none"/>
        </w:rPr>
        <w:t>使用“国家级”、“最高级”、“最佳”等用语</w:t>
      </w:r>
      <w:r>
        <w:rPr>
          <w:rFonts w:hint="eastAsia" w:ascii="宋体" w:hAnsi="宋体" w:eastAsia="宋体"/>
          <w:color w:val="auto"/>
          <w:sz w:val="21"/>
          <w:szCs w:val="21"/>
          <w:highlight w:val="none"/>
        </w:rPr>
        <w:t>字眼的。</w:t>
      </w:r>
    </w:p>
    <w:p>
      <w:pPr>
        <w:pStyle w:val="31"/>
        <w:widowControl w:val="0"/>
        <w:numPr>
          <w:ilvl w:val="0"/>
          <w:numId w:val="7"/>
        </w:numPr>
        <w:adjustRightInd/>
        <w:snapToGrid/>
        <w:spacing w:after="0" w:line="360" w:lineRule="exact"/>
        <w:ind w:firstLineChars="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投标文件内出现恶意诋毁、</w:t>
      </w:r>
      <w:r>
        <w:rPr>
          <w:rFonts w:ascii="宋体" w:hAnsi="宋体" w:eastAsia="宋体"/>
          <w:color w:val="auto"/>
          <w:sz w:val="21"/>
          <w:szCs w:val="21"/>
          <w:highlight w:val="none"/>
        </w:rPr>
        <w:t>贬低其他生产经营者的商品或者服务</w:t>
      </w:r>
      <w:r>
        <w:rPr>
          <w:rFonts w:hint="eastAsia" w:ascii="宋体" w:hAnsi="宋体" w:eastAsia="宋体"/>
          <w:color w:val="auto"/>
          <w:sz w:val="21"/>
          <w:szCs w:val="21"/>
          <w:highlight w:val="none"/>
        </w:rPr>
        <w:t>的内容。</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有下列情形之一的，视为投标人串通投标，其投标无效：</w:t>
      </w:r>
    </w:p>
    <w:p>
      <w:pPr>
        <w:widowControl w:val="0"/>
        <w:adjustRightInd/>
        <w:snapToGrid/>
        <w:spacing w:after="0" w:line="360" w:lineRule="exact"/>
        <w:ind w:firstLine="420" w:firstLineChars="200"/>
        <w:jc w:val="both"/>
        <w:rPr>
          <w:rFonts w:ascii="宋体" w:hAnsi="宋体" w:eastAsia="宋体"/>
          <w:color w:val="auto"/>
          <w:sz w:val="21"/>
          <w:szCs w:val="21"/>
          <w:highlight w:val="none"/>
        </w:rPr>
      </w:pPr>
      <w:r>
        <w:rPr>
          <w:rFonts w:hint="eastAsia" w:ascii="宋体" w:hAnsi="宋体" w:eastAsia="宋体"/>
          <w:color w:val="auto"/>
          <w:sz w:val="21"/>
          <w:szCs w:val="21"/>
          <w:highlight w:val="none"/>
        </w:rPr>
        <w:t>（1）不同投标人的投标文件由同一单位或者个人编制；</w:t>
      </w:r>
    </w:p>
    <w:p>
      <w:pPr>
        <w:widowControl w:val="0"/>
        <w:adjustRightInd/>
        <w:snapToGrid/>
        <w:spacing w:after="0" w:line="360" w:lineRule="exact"/>
        <w:ind w:firstLine="420" w:firstLineChars="200"/>
        <w:jc w:val="both"/>
        <w:rPr>
          <w:rFonts w:ascii="宋体" w:hAnsi="宋体" w:eastAsia="宋体"/>
          <w:color w:val="auto"/>
          <w:sz w:val="21"/>
          <w:szCs w:val="21"/>
          <w:highlight w:val="none"/>
        </w:rPr>
      </w:pPr>
      <w:r>
        <w:rPr>
          <w:rFonts w:hint="eastAsia" w:ascii="宋体" w:hAnsi="宋体" w:eastAsia="宋体"/>
          <w:color w:val="auto"/>
          <w:sz w:val="21"/>
          <w:szCs w:val="21"/>
          <w:highlight w:val="none"/>
        </w:rPr>
        <w:t>（2）不同投标人委托同一单位或者个人办理投标事宜；</w:t>
      </w:r>
    </w:p>
    <w:p>
      <w:pPr>
        <w:widowControl w:val="0"/>
        <w:adjustRightInd/>
        <w:snapToGrid/>
        <w:spacing w:after="0" w:line="360" w:lineRule="exact"/>
        <w:ind w:firstLine="420" w:firstLineChars="200"/>
        <w:jc w:val="both"/>
        <w:rPr>
          <w:rFonts w:ascii="宋体" w:hAnsi="宋体" w:eastAsia="宋体"/>
          <w:color w:val="auto"/>
          <w:sz w:val="21"/>
          <w:szCs w:val="21"/>
          <w:highlight w:val="none"/>
        </w:rPr>
      </w:pPr>
      <w:r>
        <w:rPr>
          <w:rFonts w:hint="eastAsia" w:ascii="宋体" w:hAnsi="宋体" w:eastAsia="宋体"/>
          <w:color w:val="auto"/>
          <w:sz w:val="21"/>
          <w:szCs w:val="21"/>
          <w:highlight w:val="none"/>
        </w:rPr>
        <w:t>（3）不同投标人的投标文件载明的项目管理成员或者联系人员为同一人；</w:t>
      </w:r>
    </w:p>
    <w:p>
      <w:pPr>
        <w:widowControl w:val="0"/>
        <w:adjustRightInd/>
        <w:snapToGrid/>
        <w:spacing w:after="0" w:line="360" w:lineRule="exact"/>
        <w:ind w:firstLine="420" w:firstLineChars="200"/>
        <w:jc w:val="both"/>
        <w:rPr>
          <w:rFonts w:ascii="宋体" w:hAnsi="宋体" w:eastAsia="宋体"/>
          <w:color w:val="auto"/>
          <w:sz w:val="21"/>
          <w:szCs w:val="21"/>
          <w:highlight w:val="none"/>
        </w:rPr>
      </w:pPr>
      <w:r>
        <w:rPr>
          <w:rFonts w:hint="eastAsia" w:ascii="宋体" w:hAnsi="宋体" w:eastAsia="宋体"/>
          <w:color w:val="auto"/>
          <w:sz w:val="21"/>
          <w:szCs w:val="21"/>
          <w:highlight w:val="none"/>
        </w:rPr>
        <w:t>（4）不同投标人的投标文件异常一致或者投标报价呈规律性差异；</w:t>
      </w:r>
    </w:p>
    <w:p>
      <w:pPr>
        <w:widowControl w:val="0"/>
        <w:adjustRightInd/>
        <w:snapToGrid/>
        <w:spacing w:after="0" w:line="360" w:lineRule="exact"/>
        <w:ind w:firstLine="420" w:firstLineChars="200"/>
        <w:jc w:val="both"/>
        <w:rPr>
          <w:rFonts w:ascii="宋体" w:hAnsi="宋体" w:eastAsia="宋体"/>
          <w:color w:val="auto"/>
          <w:sz w:val="21"/>
          <w:szCs w:val="21"/>
          <w:highlight w:val="none"/>
        </w:rPr>
      </w:pPr>
      <w:r>
        <w:rPr>
          <w:rFonts w:hint="eastAsia" w:ascii="宋体" w:hAnsi="宋体" w:eastAsia="宋体"/>
          <w:color w:val="auto"/>
          <w:sz w:val="21"/>
          <w:szCs w:val="21"/>
          <w:highlight w:val="none"/>
        </w:rPr>
        <w:t>（5）不同投标人的投标文件相互混装；</w:t>
      </w:r>
    </w:p>
    <w:p>
      <w:pPr>
        <w:widowControl w:val="0"/>
        <w:adjustRightInd/>
        <w:snapToGrid/>
        <w:spacing w:after="0" w:line="360" w:lineRule="exact"/>
        <w:ind w:firstLine="420" w:firstLineChars="200"/>
        <w:jc w:val="both"/>
        <w:rPr>
          <w:rFonts w:ascii="宋体" w:hAnsi="宋体" w:eastAsia="宋体"/>
          <w:color w:val="auto"/>
          <w:sz w:val="21"/>
          <w:szCs w:val="21"/>
          <w:highlight w:val="none"/>
        </w:rPr>
      </w:pPr>
      <w:r>
        <w:rPr>
          <w:rFonts w:hint="eastAsia" w:ascii="宋体" w:hAnsi="宋体" w:eastAsia="宋体"/>
          <w:color w:val="auto"/>
          <w:sz w:val="21"/>
          <w:szCs w:val="21"/>
          <w:highlight w:val="none"/>
        </w:rPr>
        <w:t>（6）不同投标人的投标保证金从同一单位或者个人的账户转出。</w:t>
      </w:r>
    </w:p>
    <w:bookmarkEnd w:id="36"/>
    <w:p>
      <w:pPr>
        <w:rPr>
          <w:color w:val="auto"/>
          <w:highlight w:val="none"/>
        </w:rPr>
      </w:pPr>
    </w:p>
    <w:p>
      <w:pPr>
        <w:pStyle w:val="7"/>
        <w:widowControl w:val="0"/>
        <w:overflowPunct w:val="0"/>
        <w:spacing w:before="0" w:after="0" w:line="240" w:lineRule="auto"/>
        <w:rPr>
          <w:rFonts w:ascii="宋体" w:hAnsi="宋体" w:eastAsia="宋体"/>
          <w:color w:val="auto"/>
          <w:sz w:val="21"/>
          <w:szCs w:val="21"/>
          <w:highlight w:val="none"/>
        </w:rPr>
      </w:pPr>
      <w:bookmarkStart w:id="37" w:name="_Toc74645214"/>
      <w:r>
        <w:rPr>
          <w:rFonts w:hint="eastAsia" w:ascii="宋体" w:hAnsi="宋体" w:eastAsia="宋体"/>
          <w:color w:val="auto"/>
          <w:sz w:val="21"/>
          <w:szCs w:val="21"/>
          <w:highlight w:val="none"/>
        </w:rPr>
        <w:t>13.投标报价说明</w:t>
      </w:r>
      <w:bookmarkEnd w:id="37"/>
    </w:p>
    <w:p>
      <w:pPr>
        <w:pStyle w:val="31"/>
        <w:widowControl w:val="0"/>
        <w:numPr>
          <w:ilvl w:val="0"/>
          <w:numId w:val="6"/>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本次招标，投标人应按用户需求中的要求进行投标报价，少报无效。</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投标人所提供的货物或服务均以人民币（或相关费率）报价。</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投标报价应包含完成本次招标所有服务内容的费用，包含各种税务费及合同实施过程中的全部费用和售后服务费等。</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中标后开出的所有发票必须与中标人的名称一致。</w:t>
      </w:r>
    </w:p>
    <w:p>
      <w:pPr>
        <w:rPr>
          <w:color w:val="auto"/>
          <w:highlight w:val="none"/>
        </w:rPr>
      </w:pPr>
    </w:p>
    <w:p>
      <w:pPr>
        <w:pStyle w:val="7"/>
        <w:widowControl w:val="0"/>
        <w:overflowPunct w:val="0"/>
        <w:spacing w:before="0" w:after="0" w:line="240" w:lineRule="auto"/>
        <w:rPr>
          <w:rFonts w:ascii="宋体" w:hAnsi="宋体" w:eastAsia="宋体"/>
          <w:color w:val="auto"/>
          <w:sz w:val="21"/>
          <w:szCs w:val="21"/>
          <w:highlight w:val="none"/>
        </w:rPr>
      </w:pPr>
      <w:bookmarkStart w:id="38" w:name="_Toc74645215"/>
      <w:r>
        <w:rPr>
          <w:rFonts w:hint="eastAsia" w:ascii="宋体" w:hAnsi="宋体" w:eastAsia="宋体"/>
          <w:color w:val="auto"/>
          <w:sz w:val="21"/>
          <w:szCs w:val="21"/>
          <w:highlight w:val="none"/>
        </w:rPr>
        <w:t>14.投标人所提供的服务或货物的证明文件</w:t>
      </w:r>
      <w:bookmarkEnd w:id="38"/>
    </w:p>
    <w:p>
      <w:pPr>
        <w:pStyle w:val="31"/>
        <w:widowControl w:val="0"/>
        <w:numPr>
          <w:ilvl w:val="0"/>
          <w:numId w:val="6"/>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bookmarkStart w:id="39" w:name="_Hlt107925668"/>
      <w:bookmarkEnd w:id="39"/>
      <w:bookmarkStart w:id="40" w:name="_Hlt107925638"/>
      <w:bookmarkEnd w:id="40"/>
      <w:r>
        <w:rPr>
          <w:rFonts w:hint="eastAsia" w:ascii="宋体" w:hAnsi="宋体" w:eastAsia="宋体"/>
          <w:color w:val="auto"/>
          <w:sz w:val="21"/>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1"/>
        <w:widowControl w:val="0"/>
        <w:adjustRightInd/>
        <w:snapToGrid/>
        <w:spacing w:after="0" w:line="360" w:lineRule="exact"/>
        <w:ind w:left="425" w:firstLine="0" w:firstLineChars="0"/>
        <w:jc w:val="both"/>
        <w:rPr>
          <w:color w:val="auto"/>
          <w:highlight w:val="none"/>
        </w:rPr>
      </w:pPr>
    </w:p>
    <w:p>
      <w:pPr>
        <w:pStyle w:val="7"/>
        <w:widowControl w:val="0"/>
        <w:overflowPunct w:val="0"/>
        <w:spacing w:before="0" w:after="0" w:line="240" w:lineRule="auto"/>
        <w:rPr>
          <w:rFonts w:ascii="宋体" w:hAnsi="宋体" w:eastAsia="宋体"/>
          <w:color w:val="auto"/>
          <w:sz w:val="21"/>
          <w:szCs w:val="21"/>
          <w:highlight w:val="none"/>
        </w:rPr>
      </w:pPr>
      <w:bookmarkStart w:id="41" w:name="_Toc74645216"/>
      <w:r>
        <w:rPr>
          <w:rFonts w:hint="eastAsia" w:ascii="宋体" w:hAnsi="宋体" w:eastAsia="宋体"/>
          <w:color w:val="auto"/>
          <w:sz w:val="21"/>
          <w:szCs w:val="21"/>
          <w:highlight w:val="none"/>
        </w:rPr>
        <w:t>15.★投标有效期</w:t>
      </w:r>
      <w:bookmarkEnd w:id="41"/>
    </w:p>
    <w:p>
      <w:pPr>
        <w:pStyle w:val="31"/>
        <w:widowControl w:val="0"/>
        <w:numPr>
          <w:ilvl w:val="0"/>
          <w:numId w:val="6"/>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投标文件应根据投标人须知的规定在投标截止日后的90天内保持有效。</w:t>
      </w:r>
    </w:p>
    <w:p>
      <w:pPr>
        <w:widowControl w:val="0"/>
        <w:adjustRightInd/>
        <w:snapToGrid/>
        <w:spacing w:after="0" w:line="360" w:lineRule="exact"/>
        <w:ind w:left="567"/>
        <w:jc w:val="both"/>
        <w:rPr>
          <w:color w:val="auto"/>
          <w:highlight w:val="none"/>
        </w:rPr>
      </w:pPr>
    </w:p>
    <w:p>
      <w:pPr>
        <w:pStyle w:val="7"/>
        <w:widowControl w:val="0"/>
        <w:overflowPunct w:val="0"/>
        <w:spacing w:before="0" w:after="0" w:line="240" w:lineRule="auto"/>
        <w:rPr>
          <w:rFonts w:ascii="宋体" w:hAnsi="宋体" w:eastAsia="宋体"/>
          <w:color w:val="auto"/>
          <w:sz w:val="21"/>
          <w:szCs w:val="21"/>
          <w:highlight w:val="none"/>
        </w:rPr>
      </w:pPr>
      <w:bookmarkStart w:id="42" w:name="_Toc74645217"/>
      <w:r>
        <w:rPr>
          <w:rFonts w:hint="eastAsia" w:ascii="宋体" w:hAnsi="宋体" w:eastAsia="宋体"/>
          <w:color w:val="auto"/>
          <w:sz w:val="21"/>
          <w:szCs w:val="21"/>
          <w:highlight w:val="none"/>
        </w:rPr>
        <w:t>16.★投标保证金</w:t>
      </w:r>
      <w:bookmarkEnd w:id="42"/>
    </w:p>
    <w:p>
      <w:pPr>
        <w:pStyle w:val="31"/>
        <w:widowControl w:val="0"/>
        <w:numPr>
          <w:ilvl w:val="0"/>
          <w:numId w:val="6"/>
        </w:numPr>
        <w:adjustRightInd/>
        <w:snapToGrid/>
        <w:spacing w:after="0" w:line="360" w:lineRule="exact"/>
        <w:ind w:firstLineChars="0"/>
        <w:jc w:val="both"/>
        <w:rPr>
          <w:rFonts w:ascii="宋体" w:hAnsi="宋体" w:eastAsia="宋体"/>
          <w:vanish/>
          <w:color w:val="auto"/>
          <w:sz w:val="21"/>
          <w:szCs w:val="21"/>
          <w:highlight w:val="none"/>
        </w:rPr>
      </w:pPr>
      <w:bookmarkStart w:id="43" w:name="_Ref179619405"/>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投标人应在投标文件递交截止前提交相应的投标保证金，并作为其投标的一部分。</w:t>
      </w:r>
      <w:bookmarkEnd w:id="43"/>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投标保证金是为了保护招标代理机构和采购人免遭因投标人的行为而蒙受的损失。招标代理机构和采购人在因投标人的行为受到损害时可根据本须知（16.7）的规定没收投标人的投标保证金。</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采用转账、电汇方式或银行保函方式提交，应符合以下要求：采用银行转账、电汇方式提交的，保证金汇入以下投标保证金专用账户，不接收由以投标人分支机构、私人账户和其他单位转入的保证金。投标保证金必须在投标文件递交截止前到账，投标保证金未按规定时间到达指定账户或提交金额不足的，将被视为无效投标。且在备注或用途中注明本项目的项目编号。</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凡没有根据本须知（16.1和16.3）的规定随附有效的投标保证金的投标，将被视为非响应性投标予以拒绝。</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投标保证金有效期应当与投标有效期一致。采购人如果按照招标文件另外规定延长了投标文件有效期，则投标担保的有效期也相应延长。</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中标投标人在签订采购合同并按招标文件第（32）条规定提交履约担保金后，携带退保证金声明函、投标保证金汇款单复印件（加盖公章）和合同正本到采购人处办理投标保证金（无息）退回手续。</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下列任何情况发生时，投标保证金将不予退还：</w:t>
      </w:r>
    </w:p>
    <w:p>
      <w:pPr>
        <w:widowControl w:val="0"/>
        <w:adjustRightInd/>
        <w:snapToGrid/>
        <w:spacing w:after="0" w:line="360" w:lineRule="exact"/>
        <w:ind w:left="540" w:leftChars="257"/>
        <w:jc w:val="both"/>
        <w:rPr>
          <w:rFonts w:ascii="宋体" w:hAnsi="宋体" w:eastAsia="宋体"/>
          <w:color w:val="auto"/>
          <w:sz w:val="21"/>
          <w:szCs w:val="21"/>
          <w:highlight w:val="none"/>
        </w:rPr>
      </w:pPr>
      <w:r>
        <w:rPr>
          <w:rFonts w:hint="eastAsia" w:ascii="宋体" w:hAnsi="宋体" w:eastAsia="宋体"/>
          <w:color w:val="auto"/>
          <w:sz w:val="21"/>
          <w:szCs w:val="21"/>
          <w:highlight w:val="none"/>
        </w:rPr>
        <w:t>（1）投标人在招标文件中规定的投标有效期内撤回其投标；</w:t>
      </w:r>
    </w:p>
    <w:p>
      <w:pPr>
        <w:widowControl w:val="0"/>
        <w:adjustRightInd/>
        <w:snapToGrid/>
        <w:spacing w:after="0" w:line="360" w:lineRule="exact"/>
        <w:ind w:left="540" w:leftChars="257"/>
        <w:jc w:val="both"/>
        <w:rPr>
          <w:rFonts w:ascii="宋体" w:hAnsi="宋体" w:eastAsia="宋体"/>
          <w:color w:val="auto"/>
          <w:sz w:val="21"/>
          <w:szCs w:val="21"/>
          <w:highlight w:val="none"/>
        </w:rPr>
      </w:pPr>
      <w:r>
        <w:rPr>
          <w:rFonts w:hint="eastAsia" w:ascii="宋体" w:hAnsi="宋体" w:eastAsia="宋体"/>
          <w:color w:val="auto"/>
          <w:sz w:val="21"/>
          <w:szCs w:val="21"/>
          <w:highlight w:val="none"/>
        </w:rPr>
        <w:t>（2）中标人无正当理由不与采购人订立合同，在签订合同时向采购人提出附加条件，或者不按照招标文件要求提交履约保证金的；</w:t>
      </w:r>
    </w:p>
    <w:p>
      <w:pPr>
        <w:widowControl w:val="0"/>
        <w:adjustRightInd/>
        <w:snapToGrid/>
        <w:spacing w:after="0" w:line="360" w:lineRule="exact"/>
        <w:ind w:left="540" w:leftChars="257"/>
        <w:jc w:val="both"/>
        <w:rPr>
          <w:rFonts w:ascii="宋体" w:hAnsi="宋体" w:eastAsia="宋体"/>
          <w:color w:val="auto"/>
          <w:sz w:val="21"/>
          <w:szCs w:val="21"/>
          <w:highlight w:val="none"/>
        </w:rPr>
      </w:pPr>
      <w:r>
        <w:rPr>
          <w:rFonts w:hint="eastAsia" w:ascii="宋体" w:hAnsi="宋体" w:eastAsia="宋体"/>
          <w:color w:val="auto"/>
          <w:sz w:val="21"/>
          <w:szCs w:val="21"/>
          <w:highlight w:val="none"/>
        </w:rPr>
        <w:t>（3）中标人将本项目转让给他人，或者在投标文件中未说明，且未经采购人同意，将中标项目分包给他人的；</w:t>
      </w:r>
    </w:p>
    <w:p>
      <w:pPr>
        <w:widowControl w:val="0"/>
        <w:adjustRightInd/>
        <w:snapToGrid/>
        <w:spacing w:after="0" w:line="360" w:lineRule="exact"/>
        <w:ind w:left="540" w:leftChars="257"/>
        <w:jc w:val="both"/>
        <w:rPr>
          <w:rFonts w:ascii="宋体" w:hAnsi="宋体" w:eastAsia="宋体"/>
          <w:color w:val="auto"/>
          <w:sz w:val="21"/>
          <w:szCs w:val="21"/>
          <w:highlight w:val="none"/>
        </w:rPr>
      </w:pPr>
      <w:r>
        <w:rPr>
          <w:rFonts w:hint="eastAsia" w:ascii="宋体" w:hAnsi="宋体" w:eastAsia="宋体"/>
          <w:color w:val="auto"/>
          <w:sz w:val="21"/>
          <w:szCs w:val="21"/>
          <w:highlight w:val="none"/>
        </w:rPr>
        <w:t>（4）投标人提供虚假投标文件或虚假补充文件的。</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在中标通知书发出后，未中标投标人的投标保证金，由采购人自行返还至投标人的原转出账户。</w:t>
      </w:r>
    </w:p>
    <w:p>
      <w:pPr>
        <w:rPr>
          <w:color w:val="auto"/>
          <w:highlight w:val="none"/>
        </w:rPr>
      </w:pPr>
    </w:p>
    <w:p>
      <w:pPr>
        <w:pStyle w:val="6"/>
        <w:numPr>
          <w:ilvl w:val="0"/>
          <w:numId w:val="5"/>
        </w:numPr>
        <w:spacing w:before="0" w:after="0" w:line="480" w:lineRule="auto"/>
        <w:jc w:val="center"/>
        <w:rPr>
          <w:rFonts w:ascii="宋体" w:hAnsi="宋体" w:eastAsia="宋体"/>
          <w:color w:val="auto"/>
          <w:highlight w:val="none"/>
        </w:rPr>
      </w:pPr>
      <w:bookmarkStart w:id="44" w:name="_Toc74645218"/>
      <w:r>
        <w:rPr>
          <w:rFonts w:hint="eastAsia" w:ascii="宋体" w:hAnsi="宋体" w:eastAsia="宋体"/>
          <w:color w:val="auto"/>
          <w:highlight w:val="none"/>
        </w:rPr>
        <w:t>投标文件的递交</w:t>
      </w:r>
      <w:bookmarkEnd w:id="44"/>
    </w:p>
    <w:p>
      <w:pPr>
        <w:pStyle w:val="7"/>
        <w:widowControl w:val="0"/>
        <w:overflowPunct w:val="0"/>
        <w:spacing w:before="0" w:after="0" w:line="240" w:lineRule="auto"/>
        <w:rPr>
          <w:rFonts w:ascii="宋体" w:hAnsi="宋体" w:eastAsia="宋体"/>
          <w:color w:val="auto"/>
          <w:sz w:val="21"/>
          <w:szCs w:val="21"/>
          <w:highlight w:val="none"/>
        </w:rPr>
      </w:pPr>
      <w:bookmarkStart w:id="45" w:name="_Toc74645219"/>
      <w:bookmarkStart w:id="46" w:name="_Toc24997"/>
      <w:bookmarkStart w:id="47" w:name="_Toc303084264"/>
      <w:bookmarkStart w:id="48" w:name="_Toc382049111"/>
      <w:r>
        <w:rPr>
          <w:rFonts w:hint="eastAsia" w:ascii="宋体" w:hAnsi="宋体" w:eastAsia="宋体"/>
          <w:color w:val="auto"/>
          <w:sz w:val="21"/>
          <w:szCs w:val="21"/>
          <w:highlight w:val="none"/>
        </w:rPr>
        <w:t>17.</w:t>
      </w:r>
      <w:r>
        <w:rPr>
          <w:rFonts w:ascii="宋体" w:hAnsi="宋体" w:eastAsia="宋体"/>
          <w:color w:val="auto"/>
          <w:sz w:val="21"/>
          <w:szCs w:val="21"/>
          <w:highlight w:val="none"/>
        </w:rPr>
        <w:t>投标文件的</w:t>
      </w:r>
      <w:r>
        <w:rPr>
          <w:rFonts w:hint="eastAsia" w:ascii="宋体" w:hAnsi="宋体" w:eastAsia="宋体"/>
          <w:color w:val="auto"/>
          <w:sz w:val="21"/>
          <w:szCs w:val="21"/>
          <w:highlight w:val="none"/>
        </w:rPr>
        <w:t>装订，签署，</w:t>
      </w:r>
      <w:r>
        <w:rPr>
          <w:rFonts w:ascii="宋体" w:hAnsi="宋体" w:eastAsia="宋体"/>
          <w:color w:val="auto"/>
          <w:sz w:val="21"/>
          <w:szCs w:val="21"/>
          <w:highlight w:val="none"/>
        </w:rPr>
        <w:t>密封和标记</w:t>
      </w:r>
      <w:bookmarkEnd w:id="45"/>
      <w:bookmarkEnd w:id="46"/>
      <w:bookmarkEnd w:id="47"/>
      <w:bookmarkEnd w:id="48"/>
    </w:p>
    <w:p>
      <w:pPr>
        <w:pStyle w:val="31"/>
        <w:widowControl w:val="0"/>
        <w:numPr>
          <w:ilvl w:val="0"/>
          <w:numId w:val="6"/>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ascii="宋体" w:hAnsi="宋体" w:eastAsia="宋体"/>
          <w:color w:val="auto"/>
          <w:sz w:val="21"/>
          <w:szCs w:val="21"/>
          <w:highlight w:val="none"/>
        </w:rPr>
        <w:t>投标人应当对投标文件进行装订</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其中价格文件单独装订</w:t>
      </w:r>
      <w:r>
        <w:rPr>
          <w:rFonts w:hint="eastAsia" w:ascii="宋体" w:hAnsi="宋体" w:eastAsia="宋体"/>
          <w:color w:val="auto"/>
          <w:sz w:val="21"/>
          <w:szCs w:val="21"/>
          <w:highlight w:val="none"/>
        </w:rPr>
        <w:t>成册</w:t>
      </w:r>
      <w:r>
        <w:rPr>
          <w:rFonts w:hint="eastAsia" w:ascii="宋体" w:hAnsi="宋体"/>
          <w:color w:val="auto"/>
          <w:sz w:val="21"/>
          <w:szCs w:val="21"/>
          <w:highlight w:val="none"/>
          <w:lang w:val="en-US" w:eastAsia="zh-CN"/>
        </w:rPr>
        <w:t>，商务技术文件单独装订</w:t>
      </w:r>
      <w:r>
        <w:rPr>
          <w:rFonts w:hint="eastAsia" w:ascii="宋体" w:hAnsi="宋体" w:eastAsia="宋体"/>
          <w:color w:val="auto"/>
          <w:sz w:val="21"/>
          <w:szCs w:val="21"/>
          <w:highlight w:val="none"/>
        </w:rPr>
        <w:t>成册</w:t>
      </w:r>
      <w:r>
        <w:rPr>
          <w:rFonts w:hint="eastAsia" w:ascii="宋体" w:hAnsi="宋体"/>
          <w:color w:val="auto"/>
          <w:sz w:val="21"/>
          <w:szCs w:val="21"/>
          <w:highlight w:val="none"/>
          <w:lang w:eastAsia="zh-CN"/>
        </w:rPr>
        <w:t>）</w:t>
      </w:r>
      <w:r>
        <w:rPr>
          <w:rFonts w:ascii="宋体" w:hAnsi="宋体" w:eastAsia="宋体"/>
          <w:color w:val="auto"/>
          <w:sz w:val="21"/>
          <w:szCs w:val="21"/>
          <w:highlight w:val="none"/>
        </w:rPr>
        <w:t>，对未经装订的投标文件可能发生的文件缺</w:t>
      </w:r>
      <w:r>
        <w:rPr>
          <w:rFonts w:hint="eastAsia" w:ascii="宋体" w:hAnsi="宋体" w:eastAsia="宋体"/>
          <w:color w:val="auto"/>
          <w:sz w:val="21"/>
          <w:szCs w:val="21"/>
          <w:highlight w:val="none"/>
        </w:rPr>
        <w:t>损</w:t>
      </w:r>
      <w:r>
        <w:rPr>
          <w:rFonts w:ascii="宋体" w:hAnsi="宋体" w:eastAsia="宋体"/>
          <w:color w:val="auto"/>
          <w:sz w:val="21"/>
          <w:szCs w:val="21"/>
          <w:highlight w:val="none"/>
        </w:rPr>
        <w:t>，由此产生的后果由投标人承担</w:t>
      </w:r>
      <w:r>
        <w:rPr>
          <w:rFonts w:hint="eastAsia" w:ascii="宋体" w:hAnsi="宋体" w:eastAsia="宋体"/>
          <w:color w:val="auto"/>
          <w:sz w:val="21"/>
          <w:szCs w:val="21"/>
          <w:highlight w:val="none"/>
        </w:rPr>
        <w:t>；投标文件未装订成册，投标文件无效</w:t>
      </w:r>
      <w:r>
        <w:rPr>
          <w:rFonts w:ascii="宋体" w:hAnsi="宋体" w:eastAsia="宋体"/>
          <w:color w:val="auto"/>
          <w:sz w:val="21"/>
          <w:szCs w:val="21"/>
          <w:highlight w:val="none"/>
        </w:rPr>
        <w:t>。</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正本均须用不褪色墨水书写或打印。投标文件的副本可采用投标文件的正本复印件，每套</w:t>
      </w: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应当标</w:t>
      </w:r>
      <w:r>
        <w:rPr>
          <w:rFonts w:ascii="宋体" w:hAnsi="宋体" w:eastAsia="宋体"/>
          <w:color w:val="auto"/>
          <w:sz w:val="21"/>
          <w:szCs w:val="21"/>
          <w:highlight w:val="none"/>
        </w:rPr>
        <w:t>明“正本”</w:t>
      </w:r>
      <w:r>
        <w:rPr>
          <w:rFonts w:hint="eastAsia" w:ascii="宋体" w:hAnsi="宋体" w:eastAsia="宋体"/>
          <w:color w:val="auto"/>
          <w:sz w:val="21"/>
          <w:szCs w:val="21"/>
          <w:highlight w:val="none"/>
        </w:rPr>
        <w:t>、</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的字样</w:t>
      </w:r>
      <w:r>
        <w:rPr>
          <w:rFonts w:ascii="宋体" w:hAnsi="宋体" w:eastAsia="宋体"/>
          <w:color w:val="auto"/>
          <w:sz w:val="21"/>
          <w:szCs w:val="21"/>
          <w:highlight w:val="none"/>
        </w:rPr>
        <w:t>。</w:t>
      </w:r>
      <w:r>
        <w:rPr>
          <w:rFonts w:hint="eastAsia" w:ascii="宋体" w:hAnsi="宋体" w:eastAsia="宋体"/>
          <w:color w:val="auto"/>
          <w:sz w:val="21"/>
          <w:szCs w:val="21"/>
          <w:highlight w:val="none"/>
        </w:rPr>
        <w:t>投标文件的【正本】及所有【副本】的封面及骑缝均须加盖投标人公章（文件每页盖章等同于盖骑缝章）。若</w:t>
      </w:r>
      <w:r>
        <w:rPr>
          <w:rFonts w:ascii="宋体" w:hAnsi="宋体" w:eastAsia="宋体"/>
          <w:color w:val="auto"/>
          <w:sz w:val="21"/>
          <w:szCs w:val="21"/>
          <w:highlight w:val="none"/>
        </w:rPr>
        <w:t>正本</w:t>
      </w:r>
      <w:r>
        <w:rPr>
          <w:rFonts w:hint="eastAsia" w:ascii="宋体" w:hAnsi="宋体" w:eastAsia="宋体"/>
          <w:color w:val="auto"/>
          <w:sz w:val="21"/>
          <w:szCs w:val="21"/>
          <w:highlight w:val="none"/>
        </w:rPr>
        <w:t>与</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不符，以</w:t>
      </w:r>
      <w:r>
        <w:rPr>
          <w:rFonts w:ascii="宋体" w:hAnsi="宋体" w:eastAsia="宋体"/>
          <w:color w:val="auto"/>
          <w:sz w:val="21"/>
          <w:szCs w:val="21"/>
          <w:highlight w:val="none"/>
        </w:rPr>
        <w:t>正本为准。</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联合体投标文件的【正本】及【副本】的封面及骑缝均须加盖所有联合体组成成员的公章。（文件每页盖章等同于盖骑缝章）</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ascii="宋体" w:hAnsi="宋体" w:eastAsia="宋体"/>
          <w:color w:val="auto"/>
          <w:sz w:val="21"/>
          <w:szCs w:val="21"/>
          <w:highlight w:val="none"/>
        </w:rPr>
        <w:t>电子文件内容包括：由投标人自行制作的与正本文件一致的所有文件。电子文件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，并注明投标人名称及项目名称、采购项目编号，随投标文件一同密封提交。</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ascii="宋体" w:hAnsi="宋体" w:eastAsia="宋体"/>
          <w:color w:val="auto"/>
          <w:sz w:val="21"/>
          <w:szCs w:val="21"/>
          <w:highlight w:val="none"/>
        </w:rPr>
        <w:t>除投标人对错误处修改外，全套投标文件应无涂改或行间插字和增删。如有修改，修改处</w:t>
      </w:r>
      <w:r>
        <w:rPr>
          <w:rFonts w:hint="eastAsia" w:ascii="宋体" w:hAnsi="宋体" w:eastAsia="宋体"/>
          <w:color w:val="auto"/>
          <w:sz w:val="21"/>
          <w:szCs w:val="21"/>
          <w:highlight w:val="none"/>
        </w:rPr>
        <w:t>须由法定代表人或其正式授权代表在旁边签字及盖章</w:t>
      </w:r>
      <w:r>
        <w:rPr>
          <w:rFonts w:ascii="宋体" w:hAnsi="宋体" w:eastAsia="宋体"/>
          <w:color w:val="auto"/>
          <w:sz w:val="21"/>
          <w:szCs w:val="21"/>
          <w:highlight w:val="none"/>
        </w:rPr>
        <w:t>。</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投标人应将投标文件进行非透明的封装，以防止投标文件内容的泄露。采购代理机构将拒绝接收采用透明包装进行密封的投标文件。</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密封破损导致投标文件内容直接或间接泄露的投标文件，采购代理机构将拒绝接收。</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为方便开标唱标，投标人应将开标一览表和授权委托书单独密封提交，并在信封上标明“开标文件”字样。开标文件内还须包括并不限于：投标保证金支付凭证银行汇款底单（复印件加盖公章，原件随身携带，以备查核）和投标保证金汇入情况说明（加盖公章）。投标人的法定代表人参加投标时，须开具法定代表人证明书，按上述要求与开标一览表一并密封提交。</w:t>
      </w:r>
    </w:p>
    <w:p>
      <w:pPr>
        <w:widowControl w:val="0"/>
        <w:numPr>
          <w:ilvl w:val="1"/>
          <w:numId w:val="6"/>
        </w:numPr>
        <w:adjustRightInd/>
        <w:snapToGrid/>
        <w:spacing w:after="0" w:line="360" w:lineRule="exact"/>
        <w:jc w:val="both"/>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未单独提交开标文件的投标人投标文件不进行唱标，投标文件作无效处理。</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所有的信封均应注明： </w:t>
      </w:r>
    </w:p>
    <w:p>
      <w:pPr>
        <w:widowControl w:val="0"/>
        <w:numPr>
          <w:ilvl w:val="0"/>
          <w:numId w:val="8"/>
        </w:numPr>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收件人：</w:t>
      </w:r>
      <w:r>
        <w:rPr>
          <w:rFonts w:hint="eastAsia" w:ascii="宋体" w:hAnsi="宋体" w:eastAsia="宋体"/>
          <w:color w:val="auto"/>
          <w:sz w:val="21"/>
          <w:szCs w:val="21"/>
          <w:highlight w:val="none"/>
          <w:lang w:eastAsia="zh-CN"/>
        </w:rPr>
        <w:t>广东政通招标有限公司</w:t>
      </w:r>
    </w:p>
    <w:p>
      <w:pPr>
        <w:widowControl w:val="0"/>
        <w:numPr>
          <w:ilvl w:val="0"/>
          <w:numId w:val="8"/>
        </w:numPr>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w:t>
      </w:r>
    </w:p>
    <w:p>
      <w:pPr>
        <w:widowControl w:val="0"/>
        <w:numPr>
          <w:ilvl w:val="0"/>
          <w:numId w:val="8"/>
        </w:numPr>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pPr>
        <w:widowControl w:val="0"/>
        <w:numPr>
          <w:ilvl w:val="0"/>
          <w:numId w:val="8"/>
        </w:numPr>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项目采购项目编号：</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密封信封上的项目编号错误或项目名称出现严重歧义的（包括采购内容不符），采购代理机构将拒绝接收。</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采购代理机构对所有投标文件的误投或提前启封概不负责。</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投标人同时参加几个包投标时必须按招标文件要求按包号分别制作投标文件，分别密封递交。</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传真、电传的投标文件将被拒绝。</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递交的投标文件中所提供的通讯方式应保持联络畅通，因联系不上而导致的所有后果由投标人自行承担。</w:t>
      </w:r>
    </w:p>
    <w:p>
      <w:pPr>
        <w:rPr>
          <w:color w:val="auto"/>
          <w:highlight w:val="none"/>
        </w:rPr>
      </w:pPr>
    </w:p>
    <w:p>
      <w:pPr>
        <w:pStyle w:val="7"/>
        <w:widowControl w:val="0"/>
        <w:overflowPunct w:val="0"/>
        <w:spacing w:before="0" w:after="0" w:line="240" w:lineRule="auto"/>
        <w:rPr>
          <w:rFonts w:ascii="宋体" w:hAnsi="宋体" w:eastAsia="宋体"/>
          <w:color w:val="auto"/>
          <w:sz w:val="21"/>
          <w:szCs w:val="21"/>
          <w:highlight w:val="none"/>
        </w:rPr>
      </w:pPr>
      <w:bookmarkStart w:id="49" w:name="_Toc74645220"/>
      <w:r>
        <w:rPr>
          <w:rFonts w:hint="eastAsia" w:ascii="宋体" w:hAnsi="宋体" w:eastAsia="宋体"/>
          <w:color w:val="auto"/>
          <w:sz w:val="21"/>
          <w:szCs w:val="21"/>
          <w:highlight w:val="none"/>
        </w:rPr>
        <w:t>18.迟交的投标文件</w:t>
      </w:r>
      <w:bookmarkEnd w:id="49"/>
    </w:p>
    <w:p>
      <w:pPr>
        <w:pStyle w:val="31"/>
        <w:widowControl w:val="0"/>
        <w:numPr>
          <w:ilvl w:val="0"/>
          <w:numId w:val="6"/>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投标人在投标截止时间之后提交的投标文件，采购代理机构将拒绝接收</w:t>
      </w:r>
      <w:r>
        <w:rPr>
          <w:rFonts w:ascii="宋体" w:hAnsi="宋体" w:eastAsia="宋体"/>
          <w:color w:val="auto"/>
          <w:sz w:val="21"/>
          <w:szCs w:val="21"/>
          <w:highlight w:val="none"/>
        </w:rPr>
        <w:t>。</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有违反其他法律规定情形的，采购代理机构将拒绝接收。</w:t>
      </w:r>
    </w:p>
    <w:p>
      <w:pPr>
        <w:rPr>
          <w:color w:val="auto"/>
          <w:highlight w:val="none"/>
        </w:rPr>
      </w:pPr>
    </w:p>
    <w:p>
      <w:pPr>
        <w:pStyle w:val="7"/>
        <w:widowControl w:val="0"/>
        <w:overflowPunct w:val="0"/>
        <w:spacing w:before="0" w:after="0" w:line="240" w:lineRule="auto"/>
        <w:rPr>
          <w:rFonts w:ascii="宋体" w:hAnsi="宋体" w:eastAsia="宋体"/>
          <w:color w:val="auto"/>
          <w:sz w:val="21"/>
          <w:szCs w:val="21"/>
          <w:highlight w:val="none"/>
        </w:rPr>
      </w:pPr>
      <w:bookmarkStart w:id="50" w:name="_Toc74645221"/>
      <w:r>
        <w:rPr>
          <w:rFonts w:hint="eastAsia" w:ascii="宋体" w:hAnsi="宋体" w:eastAsia="宋体"/>
          <w:color w:val="auto"/>
          <w:sz w:val="21"/>
          <w:szCs w:val="21"/>
          <w:highlight w:val="none"/>
        </w:rPr>
        <w:t>19.投标样品（如需提交）</w:t>
      </w:r>
      <w:bookmarkEnd w:id="50"/>
    </w:p>
    <w:p>
      <w:pPr>
        <w:pStyle w:val="31"/>
        <w:widowControl w:val="0"/>
        <w:numPr>
          <w:ilvl w:val="0"/>
          <w:numId w:val="6"/>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如有必要，采购代理机构可以要求投标人提供本服务项目涉及的部分设备或产品样品，投标人在投标时应提交《样品清单》。</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为方便评标，投标人在提供样品时，应在所提供的样品表面显著位置标注投标人的名称、包号、样品名称、招标文件规定的服务或货物编号。</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rPr>
          <w:color w:val="auto"/>
          <w:highlight w:val="none"/>
        </w:rPr>
      </w:pPr>
    </w:p>
    <w:p>
      <w:pPr>
        <w:pStyle w:val="7"/>
        <w:widowControl w:val="0"/>
        <w:overflowPunct w:val="0"/>
        <w:spacing w:before="0" w:after="0" w:line="240" w:lineRule="auto"/>
        <w:rPr>
          <w:rFonts w:ascii="宋体" w:hAnsi="宋体" w:eastAsia="宋体"/>
          <w:color w:val="auto"/>
          <w:sz w:val="21"/>
          <w:szCs w:val="21"/>
          <w:highlight w:val="none"/>
        </w:rPr>
      </w:pPr>
      <w:bookmarkStart w:id="51" w:name="_Toc74645222"/>
      <w:bookmarkStart w:id="52" w:name="_Toc9777"/>
      <w:bookmarkStart w:id="53" w:name="_Toc303084265"/>
      <w:bookmarkStart w:id="54" w:name="_Toc382049112"/>
      <w:r>
        <w:rPr>
          <w:rFonts w:hint="eastAsia" w:ascii="宋体" w:hAnsi="宋体" w:eastAsia="宋体"/>
          <w:color w:val="auto"/>
          <w:sz w:val="21"/>
          <w:szCs w:val="21"/>
          <w:highlight w:val="none"/>
        </w:rPr>
        <w:t>20.投标截止期</w:t>
      </w:r>
      <w:bookmarkEnd w:id="51"/>
      <w:bookmarkEnd w:id="52"/>
      <w:bookmarkEnd w:id="53"/>
      <w:bookmarkEnd w:id="54"/>
    </w:p>
    <w:p>
      <w:pPr>
        <w:pStyle w:val="31"/>
        <w:widowControl w:val="0"/>
        <w:numPr>
          <w:ilvl w:val="0"/>
          <w:numId w:val="6"/>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投标人应在招标文件规定的截止日期和时间内，将投标文件送达到指定地点。</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可按本须知规定以</w:t>
      </w:r>
      <w:r>
        <w:rPr>
          <w:rFonts w:hint="eastAsia" w:ascii="宋体" w:hAnsi="宋体" w:eastAsia="宋体"/>
          <w:color w:val="auto"/>
          <w:sz w:val="21"/>
          <w:szCs w:val="21"/>
          <w:highlight w:val="none"/>
        </w:rPr>
        <w:t>澄清或</w:t>
      </w:r>
      <w:r>
        <w:rPr>
          <w:rFonts w:ascii="宋体" w:hAnsi="宋体" w:eastAsia="宋体"/>
          <w:color w:val="auto"/>
          <w:sz w:val="21"/>
          <w:szCs w:val="21"/>
          <w:highlight w:val="none"/>
        </w:rPr>
        <w:t>修改通知的方式，酌情延长</w:t>
      </w:r>
      <w:r>
        <w:rPr>
          <w:rFonts w:hint="eastAsia" w:ascii="宋体" w:hAnsi="宋体" w:eastAsia="宋体"/>
          <w:color w:val="auto"/>
          <w:sz w:val="21"/>
          <w:szCs w:val="21"/>
          <w:highlight w:val="none"/>
        </w:rPr>
        <w:t>递</w:t>
      </w:r>
      <w:r>
        <w:rPr>
          <w:rFonts w:ascii="宋体" w:hAnsi="宋体" w:eastAsia="宋体"/>
          <w:color w:val="auto"/>
          <w:sz w:val="21"/>
          <w:szCs w:val="21"/>
          <w:highlight w:val="none"/>
        </w:rPr>
        <w:t>交投标文件的截止时间。在此情况下，投标人的所有权利和义务以及投标人受制约的截止时间，均以延长后新的投标截止时间为准。</w:t>
      </w:r>
    </w:p>
    <w:p>
      <w:pPr>
        <w:rPr>
          <w:color w:val="auto"/>
          <w:highlight w:val="none"/>
        </w:rPr>
      </w:pPr>
    </w:p>
    <w:p>
      <w:pPr>
        <w:pStyle w:val="7"/>
        <w:widowControl w:val="0"/>
        <w:overflowPunct w:val="0"/>
        <w:spacing w:before="0" w:after="0" w:line="240" w:lineRule="auto"/>
        <w:rPr>
          <w:rFonts w:ascii="宋体" w:hAnsi="宋体" w:eastAsia="宋体"/>
          <w:color w:val="auto"/>
          <w:sz w:val="21"/>
          <w:szCs w:val="21"/>
          <w:highlight w:val="none"/>
        </w:rPr>
      </w:pPr>
      <w:bookmarkStart w:id="55" w:name="_Toc74645223"/>
      <w:r>
        <w:rPr>
          <w:rFonts w:hint="eastAsia" w:ascii="宋体" w:hAnsi="宋体" w:eastAsia="宋体"/>
          <w:color w:val="auto"/>
          <w:sz w:val="21"/>
          <w:szCs w:val="21"/>
          <w:highlight w:val="none"/>
        </w:rPr>
        <w:t>21.投标文件的补充、修改与撤回</w:t>
      </w:r>
      <w:bookmarkEnd w:id="55"/>
    </w:p>
    <w:p>
      <w:pPr>
        <w:pStyle w:val="31"/>
        <w:widowControl w:val="0"/>
        <w:numPr>
          <w:ilvl w:val="0"/>
          <w:numId w:val="6"/>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投标文件一经递交不予退还。</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在提交投标文件截止时间至投标有效期满之前，投标人不得撤回其投标，否则其投标保证金将不予退还。</w:t>
      </w:r>
    </w:p>
    <w:p>
      <w:pPr>
        <w:pStyle w:val="2"/>
        <w:rPr>
          <w:color w:val="auto"/>
          <w:highlight w:val="none"/>
        </w:rPr>
      </w:pPr>
    </w:p>
    <w:p>
      <w:pPr>
        <w:pStyle w:val="6"/>
        <w:numPr>
          <w:ilvl w:val="0"/>
          <w:numId w:val="5"/>
        </w:numPr>
        <w:spacing w:before="0" w:after="0" w:line="480" w:lineRule="auto"/>
        <w:jc w:val="center"/>
        <w:rPr>
          <w:rFonts w:ascii="宋体" w:hAnsi="宋体" w:eastAsia="宋体"/>
          <w:color w:val="auto"/>
          <w:highlight w:val="none"/>
        </w:rPr>
      </w:pPr>
      <w:bookmarkStart w:id="56" w:name="_Toc74645224"/>
      <w:r>
        <w:rPr>
          <w:rFonts w:hint="eastAsia" w:ascii="宋体" w:hAnsi="宋体" w:eastAsia="宋体"/>
          <w:color w:val="auto"/>
          <w:highlight w:val="none"/>
        </w:rPr>
        <w:t>开标与评标</w:t>
      </w:r>
      <w:bookmarkEnd w:id="56"/>
    </w:p>
    <w:p>
      <w:pPr>
        <w:pStyle w:val="7"/>
        <w:widowControl w:val="0"/>
        <w:overflowPunct w:val="0"/>
        <w:spacing w:before="0" w:after="0" w:line="240" w:lineRule="auto"/>
        <w:rPr>
          <w:rFonts w:ascii="宋体" w:hAnsi="宋体" w:eastAsia="宋体"/>
          <w:color w:val="auto"/>
          <w:sz w:val="21"/>
          <w:szCs w:val="21"/>
          <w:highlight w:val="none"/>
        </w:rPr>
      </w:pPr>
      <w:bookmarkStart w:id="57" w:name="_Toc74645225"/>
      <w:r>
        <w:rPr>
          <w:rFonts w:hint="eastAsia" w:ascii="宋体" w:hAnsi="宋体" w:eastAsia="宋体"/>
          <w:color w:val="auto"/>
          <w:sz w:val="21"/>
          <w:szCs w:val="21"/>
          <w:highlight w:val="none"/>
        </w:rPr>
        <w:t>22.开标</w:t>
      </w:r>
      <w:bookmarkEnd w:id="57"/>
    </w:p>
    <w:p>
      <w:pPr>
        <w:pStyle w:val="31"/>
        <w:widowControl w:val="0"/>
        <w:numPr>
          <w:ilvl w:val="0"/>
          <w:numId w:val="6"/>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采购代理机构按</w:t>
      </w:r>
      <w:r>
        <w:rPr>
          <w:rFonts w:ascii="宋体" w:hAnsi="宋体" w:eastAsia="宋体"/>
          <w:color w:val="auto"/>
          <w:sz w:val="21"/>
          <w:szCs w:val="21"/>
          <w:highlight w:val="none"/>
        </w:rPr>
        <w:t>本</w:t>
      </w:r>
      <w:r>
        <w:rPr>
          <w:rFonts w:hint="eastAsia" w:ascii="宋体" w:hAnsi="宋体" w:eastAsia="宋体"/>
          <w:color w:val="auto"/>
          <w:sz w:val="21"/>
          <w:szCs w:val="21"/>
          <w:highlight w:val="none"/>
        </w:rPr>
        <w:t>招标文件</w:t>
      </w:r>
      <w:r>
        <w:rPr>
          <w:rFonts w:ascii="宋体" w:hAnsi="宋体" w:eastAsia="宋体"/>
          <w:color w:val="auto"/>
          <w:sz w:val="21"/>
          <w:szCs w:val="21"/>
          <w:highlight w:val="none"/>
        </w:rPr>
        <w:t>所规定的时间和地点公开开标，并邀请所有投标人</w:t>
      </w:r>
      <w:r>
        <w:rPr>
          <w:rFonts w:hint="eastAsia" w:ascii="宋体" w:hAnsi="宋体" w:eastAsia="宋体"/>
          <w:color w:val="auto"/>
          <w:sz w:val="21"/>
          <w:szCs w:val="21"/>
          <w:highlight w:val="none"/>
        </w:rPr>
        <w:t>代表</w:t>
      </w:r>
      <w:r>
        <w:rPr>
          <w:rFonts w:ascii="宋体" w:hAnsi="宋体" w:eastAsia="宋体"/>
          <w:color w:val="auto"/>
          <w:sz w:val="21"/>
          <w:szCs w:val="21"/>
          <w:highlight w:val="none"/>
        </w:rPr>
        <w:t>参加。</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ascii="宋体" w:hAnsi="宋体" w:eastAsia="宋体"/>
          <w:color w:val="auto"/>
          <w:sz w:val="21"/>
          <w:szCs w:val="21"/>
          <w:highlight w:val="none"/>
        </w:rPr>
        <w:t>开标程序：</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ascii="宋体" w:hAnsi="宋体" w:eastAsia="宋体"/>
          <w:color w:val="auto"/>
          <w:sz w:val="21"/>
          <w:szCs w:val="21"/>
          <w:highlight w:val="none"/>
        </w:rPr>
        <w:t>开标</w:t>
      </w:r>
      <w:r>
        <w:rPr>
          <w:rFonts w:hint="eastAsia" w:ascii="宋体" w:hAnsi="宋体" w:eastAsia="宋体"/>
          <w:color w:val="auto"/>
          <w:sz w:val="21"/>
          <w:szCs w:val="21"/>
          <w:highlight w:val="none"/>
        </w:rPr>
        <w:t>会</w:t>
      </w:r>
      <w:r>
        <w:rPr>
          <w:rFonts w:ascii="宋体" w:hAnsi="宋体" w:eastAsia="宋体"/>
          <w:color w:val="auto"/>
          <w:sz w:val="21"/>
          <w:szCs w:val="21"/>
          <w:highlight w:val="none"/>
        </w:rPr>
        <w:t>由</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主持</w:t>
      </w:r>
      <w:r>
        <w:rPr>
          <w:rFonts w:hint="eastAsia" w:ascii="宋体" w:hAnsi="宋体" w:eastAsia="宋体"/>
          <w:color w:val="auto"/>
          <w:sz w:val="21"/>
          <w:szCs w:val="21"/>
          <w:highlight w:val="none"/>
        </w:rPr>
        <w:t>，投标人的法定代表人或其授权代表携带有效身份证明准时参加开标会并签名报到。</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投标人未参加开标的，视同认可开标结果。</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合格投标人不足3家的，不得开标；</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开标过程应当由采购人或者采购代理机构负责记录，由参加开标的各投标人代表和相关工作人员签字确认。</w:t>
      </w:r>
    </w:p>
    <w:p>
      <w:pPr>
        <w:widowControl w:val="0"/>
        <w:adjustRightInd/>
        <w:snapToGrid/>
        <w:spacing w:after="0" w:line="360" w:lineRule="exact"/>
        <w:ind w:left="567"/>
        <w:jc w:val="both"/>
        <w:rPr>
          <w:color w:val="auto"/>
          <w:highlight w:val="none"/>
        </w:rPr>
      </w:pPr>
    </w:p>
    <w:p>
      <w:pPr>
        <w:pStyle w:val="7"/>
        <w:widowControl w:val="0"/>
        <w:overflowPunct w:val="0"/>
        <w:spacing w:before="0" w:after="0" w:line="240" w:lineRule="auto"/>
        <w:rPr>
          <w:rFonts w:ascii="宋体" w:hAnsi="宋体" w:eastAsia="宋体"/>
          <w:color w:val="auto"/>
          <w:sz w:val="21"/>
          <w:szCs w:val="21"/>
          <w:highlight w:val="none"/>
        </w:rPr>
      </w:pPr>
      <w:bookmarkStart w:id="58" w:name="_Toc74645226"/>
      <w:r>
        <w:rPr>
          <w:rFonts w:hint="eastAsia" w:ascii="宋体" w:hAnsi="宋体" w:eastAsia="宋体"/>
          <w:color w:val="auto"/>
          <w:sz w:val="21"/>
          <w:szCs w:val="21"/>
          <w:highlight w:val="none"/>
        </w:rPr>
        <w:t>23.评标委员会及评标方法</w:t>
      </w:r>
      <w:bookmarkEnd w:id="58"/>
    </w:p>
    <w:p>
      <w:pPr>
        <w:pStyle w:val="31"/>
        <w:widowControl w:val="0"/>
        <w:numPr>
          <w:ilvl w:val="0"/>
          <w:numId w:val="6"/>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评标委员会根据招标项目的特点进行组建，并负责评标工作。</w:t>
      </w: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评审方法：本次招标的评审方法采用综合评分法。</w:t>
      </w: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定标原则：在最大限度</w:t>
      </w:r>
      <w:r>
        <w:rPr>
          <w:rFonts w:ascii="宋体" w:hAnsi="宋体" w:eastAsia="宋体"/>
          <w:color w:val="auto"/>
          <w:sz w:val="21"/>
          <w:szCs w:val="21"/>
          <w:highlight w:val="none"/>
        </w:rPr>
        <w:t>满足招标文件</w:t>
      </w:r>
      <w:r>
        <w:rPr>
          <w:rFonts w:hint="eastAsia" w:ascii="宋体" w:hAnsi="宋体" w:eastAsia="宋体"/>
          <w:color w:val="auto"/>
          <w:sz w:val="21"/>
          <w:szCs w:val="21"/>
          <w:highlight w:val="none"/>
        </w:rPr>
        <w:t>实质性要求前提下，按照招标文件规定的各项评价因素进行量化打分，以评标总得分最高的投标人作为中标候选人或中标人。</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评标委员会和采购人在评审过程中有权核对投标文件中相关材料的原件，投标人在接到通知后应在评标委员会规定的时间内提交原件核查。</w:t>
      </w:r>
    </w:p>
    <w:p>
      <w:pPr>
        <w:rPr>
          <w:color w:val="auto"/>
          <w:highlight w:val="none"/>
        </w:rPr>
      </w:pPr>
    </w:p>
    <w:p>
      <w:pPr>
        <w:pStyle w:val="7"/>
        <w:widowControl w:val="0"/>
        <w:overflowPunct w:val="0"/>
        <w:spacing w:before="0" w:after="0" w:line="240" w:lineRule="auto"/>
        <w:rPr>
          <w:rFonts w:ascii="宋体" w:hAnsi="宋体" w:eastAsia="宋体"/>
          <w:color w:val="auto"/>
          <w:sz w:val="21"/>
          <w:szCs w:val="21"/>
          <w:highlight w:val="none"/>
        </w:rPr>
      </w:pPr>
      <w:bookmarkStart w:id="59" w:name="_Toc74645227"/>
      <w:r>
        <w:rPr>
          <w:rFonts w:hint="eastAsia" w:ascii="宋体" w:hAnsi="宋体" w:eastAsia="宋体"/>
          <w:color w:val="auto"/>
          <w:sz w:val="21"/>
          <w:szCs w:val="21"/>
          <w:highlight w:val="none"/>
        </w:rPr>
        <w:t>24.评审原则及评标过程的保密</w:t>
      </w:r>
      <w:bookmarkEnd w:id="59"/>
    </w:p>
    <w:p>
      <w:pPr>
        <w:pStyle w:val="31"/>
        <w:widowControl w:val="0"/>
        <w:numPr>
          <w:ilvl w:val="0"/>
          <w:numId w:val="6"/>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评审的基本原则：评标委员会将依据招标文件的规定，遵循“公开、公平、公正、择优、信用”的原则进行评审工作。</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从公开开标到签订合同，凡与审查、澄清、评审和投标有关的资料以及定标意见相关的事项，均不得向投标人及与评标无关的其他人透露。</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任何单位和个人不得非法干预、影响评标的过程和结果。</w:t>
      </w:r>
    </w:p>
    <w:p>
      <w:pPr>
        <w:rPr>
          <w:color w:val="auto"/>
          <w:highlight w:val="none"/>
        </w:rPr>
      </w:pPr>
    </w:p>
    <w:p>
      <w:pPr>
        <w:pStyle w:val="7"/>
        <w:widowControl w:val="0"/>
        <w:overflowPunct w:val="0"/>
        <w:spacing w:before="0" w:after="0" w:line="240" w:lineRule="auto"/>
        <w:rPr>
          <w:rFonts w:ascii="宋体" w:hAnsi="宋体" w:eastAsia="宋体"/>
          <w:color w:val="auto"/>
          <w:sz w:val="21"/>
          <w:szCs w:val="21"/>
          <w:highlight w:val="none"/>
        </w:rPr>
      </w:pPr>
      <w:bookmarkStart w:id="60" w:name="_Toc74645228"/>
      <w:r>
        <w:rPr>
          <w:rFonts w:hint="eastAsia" w:ascii="宋体" w:hAnsi="宋体" w:eastAsia="宋体"/>
          <w:color w:val="auto"/>
          <w:sz w:val="21"/>
          <w:szCs w:val="21"/>
          <w:highlight w:val="none"/>
        </w:rPr>
        <w:t>25.投标文件的初审</w:t>
      </w:r>
      <w:bookmarkEnd w:id="60"/>
    </w:p>
    <w:p>
      <w:pPr>
        <w:pStyle w:val="31"/>
        <w:widowControl w:val="0"/>
        <w:numPr>
          <w:ilvl w:val="0"/>
          <w:numId w:val="6"/>
        </w:numPr>
        <w:tabs>
          <w:tab w:val="left" w:pos="907"/>
        </w:tabs>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公开招标采购项目开标结束后，采购人或者采购代理机构将依法对投标人的资格进行审查。资格审查时，投标人存在不符合资格性检查所要求事项情况的，投标无效。未通过资格审查的投标人不进入评标阶段的评审；评标委员会将对符合资格的投标人的投标文件进行符合性审查，以确定其是否满足招标文件的实质性要求。</w:t>
      </w: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投标文件报价出现前后不一致的，评标委员会按照下列规定修正：</w:t>
      </w: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投标文件中开标一览表（报价表）内容与投标文件中相应内容不一致的，以开标一览表（报价表）为准；</w:t>
      </w: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大写金额和小写金额不一致的，以大写金额为准；</w:t>
      </w: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单价金额小数点或者百分比有明显错位的，以开标一览表的总价为准，并修改单价；</w:t>
      </w: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总价金额与按单价汇总金额不一致的，以单价金额计算结果为准。</w:t>
      </w: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同时出现两种以上不一致的，按照前款规定的顺序修正。修正后的报价按照经投标人确认后产生约束力，投标人不确认的，其投标无效。</w:t>
      </w: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以现场通知时间为准），必要时提交相关证明材料；投标人不能证明其报价合理性的，评标委员会应当将其作为无效投标处理。</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对于投标文件中不构成实质性偏差的不正规、不一致或不规则，评标委员会可以接受，但这种接受不能损害或影响任何投标人的相对排序。</w:t>
      </w:r>
    </w:p>
    <w:p>
      <w:pPr>
        <w:widowControl w:val="0"/>
        <w:numPr>
          <w:ilvl w:val="1"/>
          <w:numId w:val="6"/>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未响应招标文件的实质要求的投标文件作废标处理。投标人不得通过修正或撤消不合要求的偏离或保留从而使其投标成为实质上响应的投标。评标委员会评审中，</w:t>
      </w:r>
      <w:r>
        <w:rPr>
          <w:rFonts w:hint="eastAsia" w:ascii="宋体" w:hAnsi="宋体" w:eastAsia="宋体"/>
          <w:b/>
          <w:color w:val="auto"/>
          <w:sz w:val="21"/>
          <w:szCs w:val="21"/>
          <w:highlight w:val="none"/>
        </w:rPr>
        <w:t>发现下列情况之一的，其投标将作废标处理</w:t>
      </w:r>
      <w:r>
        <w:rPr>
          <w:rFonts w:hint="eastAsia" w:ascii="宋体" w:hAnsi="宋体" w:eastAsia="宋体"/>
          <w:color w:val="auto"/>
          <w:sz w:val="21"/>
          <w:szCs w:val="21"/>
          <w:highlight w:val="none"/>
        </w:rPr>
        <w:t>：</w:t>
      </w:r>
    </w:p>
    <w:p>
      <w:pPr>
        <w:widowControl w:val="0"/>
        <w:tabs>
          <w:tab w:val="left" w:pos="907"/>
        </w:tabs>
        <w:adjustRightInd/>
        <w:snapToGrid/>
        <w:spacing w:after="0" w:line="360" w:lineRule="exact"/>
        <w:ind w:left="567"/>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（一）资格性检查</w:t>
      </w:r>
    </w:p>
    <w:p>
      <w:pPr>
        <w:widowControl w:val="0"/>
        <w:tabs>
          <w:tab w:val="left" w:pos="907"/>
        </w:tabs>
        <w:adjustRightInd/>
        <w:snapToGrid/>
        <w:spacing w:after="0" w:line="360" w:lineRule="exact"/>
        <w:ind w:left="567"/>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1) 资格瑕疵</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w:t>
      </w:r>
    </w:p>
    <w:p>
      <w:pPr>
        <w:widowControl w:val="0"/>
        <w:tabs>
          <w:tab w:val="left" w:pos="907"/>
        </w:tabs>
        <w:adjustRightInd/>
        <w:snapToGrid/>
        <w:spacing w:after="0" w:line="360" w:lineRule="exact"/>
        <w:ind w:left="567"/>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2) 投标保证金瑕疵</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包括但不限于：①投标人未按招标文件要求提交投标保证金；②提交方式、提交时间、提交金额不符合招标文件要求；③投标保证金有效期不符合招标文件要求。</w:t>
      </w:r>
      <w:bookmarkStart w:id="61" w:name="_Ref179621189"/>
    </w:p>
    <w:bookmarkEnd w:id="61"/>
    <w:p>
      <w:pPr>
        <w:widowControl w:val="0"/>
        <w:tabs>
          <w:tab w:val="left" w:pos="907"/>
        </w:tabs>
        <w:adjustRightInd/>
        <w:snapToGrid/>
        <w:spacing w:after="0" w:line="360" w:lineRule="exact"/>
        <w:ind w:left="567"/>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（二）符合性检查</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1) 投标文件的有效性、完整性瑕疵</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的数量、制作不符合要求（包括但不限于投标文件内容与采购内容不符，投标文件项目采购项目编号错误，投标文件项目名称错误导致无法分表所投项目为本项目的，投标文件散落，未提供单独的开标文件等）；②投标文件中要求签字的内容无法定代表人或其授权代表签字，或签字人无法定代表人有效授权的；③签字盖章不符合招标文件要求的；④投标有效期不符合文件要求的。</w:t>
      </w:r>
    </w:p>
    <w:p>
      <w:pPr>
        <w:widowControl w:val="0"/>
        <w:tabs>
          <w:tab w:val="left" w:pos="907"/>
        </w:tabs>
        <w:adjustRightInd/>
        <w:snapToGrid/>
        <w:spacing w:after="0" w:line="360" w:lineRule="exact"/>
        <w:ind w:left="567"/>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2) 技术响应瑕疵</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包括但不限于：①投标文件不满足招标文件中加注星号（★）的主要参数要求或加注星号的主要参数无技术资料支持的；②</w:t>
      </w:r>
      <w:r>
        <w:rPr>
          <w:rFonts w:hint="eastAsia" w:ascii="宋体" w:hAnsi="宋体" w:eastAsia="宋体"/>
          <w:color w:val="auto"/>
          <w:sz w:val="21"/>
          <w:szCs w:val="21"/>
          <w:highlight w:val="none"/>
          <w:lang w:val="en-US" w:eastAsia="zh-CN"/>
        </w:rPr>
        <w:t>投标人对同一货物或服务投标时，同时提供两套或两套以上的投标方案的；</w:t>
      </w:r>
      <w:r>
        <w:rPr>
          <w:rFonts w:hint="eastAsia" w:ascii="宋体" w:hAnsi="宋体" w:eastAsia="宋体"/>
          <w:color w:val="auto"/>
          <w:sz w:val="21"/>
          <w:szCs w:val="21"/>
          <w:highlight w:val="none"/>
        </w:rPr>
        <w:t>③其他未实质性响应招标文件技术要求的。</w:t>
      </w:r>
    </w:p>
    <w:p>
      <w:pPr>
        <w:widowControl w:val="0"/>
        <w:tabs>
          <w:tab w:val="left" w:pos="907"/>
        </w:tabs>
        <w:adjustRightInd/>
        <w:snapToGrid/>
        <w:spacing w:after="0" w:line="360" w:lineRule="exact"/>
        <w:ind w:left="567"/>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3) 商务响应瑕疵</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招标文件加注星号（★）的商务要求负偏离的；②招标项目完成期（包括但不限于：工期，服务期，交货期等）未满足招标文件要求的；③投标文件附有采购人不能接受的条件的；④其他未实质性响应招标文件商务要求的。</w:t>
      </w:r>
    </w:p>
    <w:p>
      <w:pPr>
        <w:widowControl w:val="0"/>
        <w:tabs>
          <w:tab w:val="left" w:pos="907"/>
        </w:tabs>
        <w:adjustRightInd/>
        <w:snapToGrid/>
        <w:spacing w:after="0" w:line="360" w:lineRule="exact"/>
        <w:ind w:left="567"/>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4）投标报价瑕疵</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①投标报价超过本招标文件明确的项目预算或文件明确的最高限价；②投标报价格式与文件要求不符；③开标一览表格式或内容与招标文件要求不符。</w:t>
      </w:r>
    </w:p>
    <w:p>
      <w:pPr>
        <w:widowControl w:val="0"/>
        <w:tabs>
          <w:tab w:val="left" w:pos="907"/>
        </w:tabs>
        <w:adjustRightInd/>
        <w:snapToGrid/>
        <w:spacing w:after="0" w:line="360" w:lineRule="exact"/>
        <w:ind w:left="567"/>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5）违规行为</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包括但不限于：①以他人的名义投标、串通投标、以行贿手段谋取中标或者以其他弄虚作假方式投标的；②扰乱开标、评标秩序，干扰招标工作正常进行的。</w:t>
      </w:r>
    </w:p>
    <w:p>
      <w:pPr>
        <w:widowControl w:val="0"/>
        <w:tabs>
          <w:tab w:val="left" w:pos="907"/>
        </w:tabs>
        <w:adjustRightInd/>
        <w:snapToGrid/>
        <w:spacing w:after="0" w:line="360" w:lineRule="exact"/>
        <w:ind w:left="567"/>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6)法律法规及招标文件中规定的其它情形。</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根据项目情况，评标委员会有权决定招标文件中“可能导致废标”或“可能导致其投标被拒绝”等具体条款是否实施“废标”或“投标被拒绝”，但对同一条款的裁决应适用于每个投标人。</w:t>
      </w:r>
    </w:p>
    <w:p>
      <w:pPr>
        <w:rPr>
          <w:color w:val="auto"/>
          <w:highlight w:val="none"/>
        </w:rPr>
      </w:pPr>
    </w:p>
    <w:p>
      <w:pPr>
        <w:pStyle w:val="7"/>
        <w:widowControl w:val="0"/>
        <w:overflowPunct w:val="0"/>
        <w:spacing w:before="0" w:after="0" w:line="240" w:lineRule="auto"/>
        <w:rPr>
          <w:rFonts w:ascii="宋体" w:hAnsi="宋体" w:eastAsia="宋体"/>
          <w:color w:val="auto"/>
          <w:sz w:val="21"/>
          <w:szCs w:val="21"/>
          <w:highlight w:val="none"/>
        </w:rPr>
      </w:pPr>
      <w:bookmarkStart w:id="62" w:name="_Toc74645229"/>
      <w:r>
        <w:rPr>
          <w:rFonts w:hint="eastAsia" w:ascii="宋体" w:hAnsi="宋体" w:eastAsia="宋体"/>
          <w:color w:val="auto"/>
          <w:sz w:val="21"/>
          <w:szCs w:val="21"/>
          <w:highlight w:val="none"/>
        </w:rPr>
        <w:t>26.商务、技术、价格评审（具体评审项目详见投标资料表）</w:t>
      </w:r>
      <w:bookmarkEnd w:id="62"/>
    </w:p>
    <w:p>
      <w:pPr>
        <w:pStyle w:val="31"/>
        <w:widowControl w:val="0"/>
        <w:numPr>
          <w:ilvl w:val="0"/>
          <w:numId w:val="6"/>
        </w:numPr>
        <w:tabs>
          <w:tab w:val="left" w:pos="907"/>
        </w:tabs>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ascii="宋体" w:hAnsi="宋体" w:eastAsia="宋体"/>
          <w:color w:val="auto"/>
          <w:sz w:val="21"/>
          <w:szCs w:val="21"/>
          <w:highlight w:val="none"/>
        </w:rPr>
        <w:t>对</w:t>
      </w:r>
      <w:r>
        <w:rPr>
          <w:rFonts w:hint="eastAsia" w:ascii="宋体" w:hAnsi="宋体" w:eastAsia="宋体"/>
          <w:color w:val="auto"/>
          <w:sz w:val="21"/>
          <w:szCs w:val="21"/>
          <w:highlight w:val="none"/>
        </w:rPr>
        <w:t xml:space="preserve">通过资格性和符合性审查的有效供应商方有资格提交最终报价及进入综合评审。招标文件中要求投标人提供的相关资质证书证明材料因国家政策变动导致新旧证书名称不一致，旧证书未取消且新旧证书具有同等效力的，投标人提供新证书与提供在有效期内的旧证书给予同等认可。 </w:t>
      </w: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p>
    <w:p>
      <w:pPr>
        <w:pStyle w:val="7"/>
        <w:widowControl w:val="0"/>
        <w:overflowPunct w:val="0"/>
        <w:spacing w:before="0" w:after="0" w:line="240" w:lineRule="auto"/>
        <w:rPr>
          <w:rFonts w:ascii="宋体" w:hAnsi="宋体" w:eastAsia="宋体"/>
          <w:color w:val="auto"/>
          <w:sz w:val="21"/>
          <w:szCs w:val="21"/>
          <w:highlight w:val="none"/>
        </w:rPr>
      </w:pPr>
      <w:bookmarkStart w:id="63" w:name="_Toc316375620"/>
      <w:bookmarkStart w:id="64" w:name="_Toc20328"/>
      <w:bookmarkStart w:id="65" w:name="_Toc382049120"/>
      <w:bookmarkStart w:id="66" w:name="_Toc74645230"/>
      <w:r>
        <w:rPr>
          <w:rFonts w:hint="eastAsia" w:ascii="宋体" w:hAnsi="宋体" w:eastAsia="宋体"/>
          <w:color w:val="auto"/>
          <w:sz w:val="21"/>
          <w:szCs w:val="21"/>
          <w:highlight w:val="none"/>
        </w:rPr>
        <w:t>27.纪律和</w:t>
      </w:r>
      <w:r>
        <w:rPr>
          <w:rFonts w:ascii="宋体" w:hAnsi="宋体" w:eastAsia="宋体"/>
          <w:color w:val="auto"/>
          <w:sz w:val="21"/>
          <w:szCs w:val="21"/>
          <w:highlight w:val="none"/>
        </w:rPr>
        <w:t>保密</w:t>
      </w:r>
      <w:bookmarkEnd w:id="63"/>
      <w:r>
        <w:rPr>
          <w:rFonts w:hint="eastAsia" w:ascii="宋体" w:hAnsi="宋体" w:eastAsia="宋体"/>
          <w:color w:val="auto"/>
          <w:sz w:val="21"/>
          <w:szCs w:val="21"/>
          <w:highlight w:val="none"/>
        </w:rPr>
        <w:t>事项</w:t>
      </w:r>
      <w:bookmarkEnd w:id="64"/>
      <w:bookmarkEnd w:id="65"/>
      <w:bookmarkEnd w:id="66"/>
    </w:p>
    <w:p>
      <w:pPr>
        <w:pStyle w:val="31"/>
        <w:widowControl w:val="0"/>
        <w:numPr>
          <w:ilvl w:val="0"/>
          <w:numId w:val="6"/>
        </w:numPr>
        <w:tabs>
          <w:tab w:val="left" w:pos="907"/>
        </w:tabs>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投标人不得串通作弊，以不正当的手段妨碍、排挤其他投标人，扰乱招标市场，破坏公平竞争原则。否则将按相关法律规定严肃处理。</w:t>
      </w: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6"/>
        <w:numPr>
          <w:ilvl w:val="0"/>
          <w:numId w:val="5"/>
        </w:numPr>
        <w:spacing w:before="0" w:after="0" w:line="480" w:lineRule="auto"/>
        <w:jc w:val="center"/>
        <w:rPr>
          <w:rFonts w:ascii="宋体" w:hAnsi="宋体" w:eastAsia="宋体"/>
          <w:color w:val="auto"/>
          <w:highlight w:val="none"/>
        </w:rPr>
      </w:pPr>
      <w:bookmarkStart w:id="67" w:name="_Toc74645231"/>
      <w:r>
        <w:rPr>
          <w:rFonts w:hint="eastAsia" w:ascii="宋体" w:hAnsi="宋体" w:eastAsia="宋体"/>
          <w:color w:val="auto"/>
          <w:highlight w:val="none"/>
        </w:rPr>
        <w:t>授予合同</w:t>
      </w:r>
      <w:bookmarkEnd w:id="67"/>
    </w:p>
    <w:p>
      <w:pPr>
        <w:pStyle w:val="7"/>
        <w:widowControl w:val="0"/>
        <w:overflowPunct w:val="0"/>
        <w:spacing w:before="0" w:after="0" w:line="240" w:lineRule="auto"/>
        <w:rPr>
          <w:rFonts w:ascii="宋体" w:hAnsi="宋体" w:eastAsia="宋体"/>
          <w:color w:val="auto"/>
          <w:sz w:val="21"/>
          <w:szCs w:val="21"/>
          <w:highlight w:val="none"/>
        </w:rPr>
      </w:pPr>
      <w:bookmarkStart w:id="68" w:name="_Toc74645232"/>
      <w:bookmarkStart w:id="69" w:name="_Toc508284011"/>
      <w:r>
        <w:rPr>
          <w:rFonts w:hint="eastAsia" w:ascii="宋体" w:hAnsi="宋体" w:eastAsia="宋体"/>
          <w:color w:val="auto"/>
          <w:sz w:val="21"/>
          <w:szCs w:val="21"/>
          <w:highlight w:val="none"/>
        </w:rPr>
        <w:t>28.</w:t>
      </w:r>
      <w:r>
        <w:rPr>
          <w:rFonts w:ascii="宋体" w:hAnsi="宋体" w:eastAsia="宋体"/>
          <w:color w:val="auto"/>
          <w:sz w:val="21"/>
          <w:szCs w:val="21"/>
          <w:highlight w:val="none"/>
        </w:rPr>
        <w:t>合同授予标准</w:t>
      </w:r>
      <w:bookmarkEnd w:id="68"/>
      <w:bookmarkEnd w:id="69"/>
    </w:p>
    <w:p>
      <w:pPr>
        <w:pStyle w:val="31"/>
        <w:widowControl w:val="0"/>
        <w:numPr>
          <w:ilvl w:val="0"/>
          <w:numId w:val="6"/>
        </w:numPr>
        <w:tabs>
          <w:tab w:val="left" w:pos="907"/>
        </w:tabs>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根据评标委员会的评审结果，采购人按照评审报告推荐的中标候选人中按顺序依法确定中标人</w:t>
      </w:r>
      <w:r>
        <w:rPr>
          <w:rFonts w:ascii="宋体" w:hAnsi="宋体" w:eastAsia="宋体"/>
          <w:color w:val="auto"/>
          <w:sz w:val="21"/>
          <w:szCs w:val="21"/>
          <w:highlight w:val="none"/>
        </w:rPr>
        <w:t>。</w:t>
      </w:r>
    </w:p>
    <w:p>
      <w:pPr>
        <w:rPr>
          <w:color w:val="auto"/>
          <w:highlight w:val="none"/>
        </w:rPr>
      </w:pPr>
    </w:p>
    <w:p>
      <w:pPr>
        <w:pStyle w:val="7"/>
        <w:widowControl w:val="0"/>
        <w:overflowPunct w:val="0"/>
        <w:spacing w:before="0" w:after="0" w:line="240" w:lineRule="auto"/>
        <w:rPr>
          <w:rFonts w:ascii="宋体" w:hAnsi="宋体" w:eastAsia="宋体"/>
          <w:color w:val="auto"/>
          <w:sz w:val="21"/>
          <w:szCs w:val="21"/>
          <w:highlight w:val="none"/>
        </w:rPr>
      </w:pPr>
      <w:bookmarkStart w:id="70" w:name="_Toc74645233"/>
      <w:bookmarkStart w:id="71" w:name="_Toc508284013"/>
      <w:r>
        <w:rPr>
          <w:rFonts w:hint="eastAsia" w:ascii="宋体" w:hAnsi="宋体" w:eastAsia="宋体"/>
          <w:color w:val="auto"/>
          <w:sz w:val="21"/>
          <w:szCs w:val="21"/>
          <w:highlight w:val="none"/>
        </w:rPr>
        <w:t>29.发布中标结果</w:t>
      </w:r>
      <w:bookmarkEnd w:id="70"/>
      <w:bookmarkEnd w:id="71"/>
    </w:p>
    <w:p>
      <w:pPr>
        <w:pStyle w:val="31"/>
        <w:widowControl w:val="0"/>
        <w:numPr>
          <w:ilvl w:val="0"/>
          <w:numId w:val="6"/>
        </w:numPr>
        <w:tabs>
          <w:tab w:val="left" w:pos="907"/>
        </w:tabs>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评标委员会提出评标书面报告和推荐中标意见报采购人确认后，采购代理机构将在指定的信息发布媒体上发布公告。</w:t>
      </w: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中标公告期限为1个工作日。</w:t>
      </w: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《中标通知书》是合同的一个组成部分，《中标通知书》对采购人和中标人均具有同等法律效力。</w:t>
      </w: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中标人为残疾人福利性单位的，采购人或者其委托的采购代理机构应当随中标、成交结果同时公告其《残疾人福利性单位声明函》，接受社会监督。</w:t>
      </w:r>
    </w:p>
    <w:p>
      <w:pPr>
        <w:widowControl w:val="0"/>
        <w:tabs>
          <w:tab w:val="left" w:pos="907"/>
        </w:tabs>
        <w:adjustRightInd/>
        <w:snapToGrid/>
        <w:spacing w:after="0" w:line="360" w:lineRule="exact"/>
        <w:jc w:val="both"/>
        <w:rPr>
          <w:rFonts w:ascii="宋体" w:hAnsi="宋体" w:eastAsia="宋体"/>
          <w:color w:val="auto"/>
          <w:sz w:val="21"/>
          <w:szCs w:val="21"/>
          <w:highlight w:val="none"/>
        </w:rPr>
      </w:pPr>
    </w:p>
    <w:p>
      <w:pPr>
        <w:pStyle w:val="7"/>
        <w:widowControl w:val="0"/>
        <w:overflowPunct w:val="0"/>
        <w:spacing w:before="0" w:after="0" w:line="240" w:lineRule="auto"/>
        <w:rPr>
          <w:rFonts w:ascii="宋体" w:hAnsi="宋体" w:eastAsia="宋体"/>
          <w:color w:val="auto"/>
          <w:sz w:val="21"/>
          <w:szCs w:val="21"/>
          <w:highlight w:val="none"/>
        </w:rPr>
      </w:pPr>
      <w:bookmarkStart w:id="72" w:name="_Toc74645234"/>
      <w:r>
        <w:rPr>
          <w:rFonts w:hint="eastAsia" w:ascii="宋体" w:hAnsi="宋体" w:eastAsia="宋体"/>
          <w:color w:val="auto"/>
          <w:sz w:val="21"/>
          <w:szCs w:val="21"/>
          <w:highlight w:val="none"/>
        </w:rPr>
        <w:t>30资格后审</w:t>
      </w:r>
      <w:bookmarkEnd w:id="72"/>
    </w:p>
    <w:p>
      <w:pPr>
        <w:pStyle w:val="31"/>
        <w:widowControl w:val="0"/>
        <w:numPr>
          <w:ilvl w:val="0"/>
          <w:numId w:val="6"/>
        </w:numPr>
        <w:tabs>
          <w:tab w:val="left" w:pos="567"/>
          <w:tab w:val="left" w:pos="907"/>
        </w:tabs>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采购人将根据本文件中的要求，对评委会推荐的中标候选人进行资格后审。</w:t>
      </w: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中标候选人须无条件配合资格后审，否则采购人有权取消其中标资格，且投标保证金可不予退还。</w:t>
      </w: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资格后审须提供包括但不限于营业执照、税务登记证和在投标文件中提供的资质证明文件、业绩等重要证明文件的原件进行核对，综合考察中标投标人的履约能力。如采购人要求还须提供业绩证明的其他材料,中标候选人须配合提供。如授权其分支机构进行项目实施或提供售后服务的，亦应提供其与分支机构关系的法律证明材料。</w:t>
      </w: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如发现中标候选人以他人名义投标或者以其他方式弄虚作假，骗取中标的，采购人有权取消其中标资格，且投标保证金可不予退还；给采购人造成损失的，应依法承担赔偿责任。</w:t>
      </w: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有权审查中标候选人是否具备履行合同的能力，包括但不限于对其规模、人员、场地、生产能力、供货能力等方面的核实或现场考察。如果审查通过，采购人将把合同授予该中标人；如果审查没有通过，采购人有权取消其中标资格，且投标保证金可不予退还，并依次审查下一名中标候选人是否具备履行合同的能力或重新采购。</w:t>
      </w: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pPr>
        <w:rPr>
          <w:color w:val="auto"/>
          <w:highlight w:val="none"/>
        </w:rPr>
      </w:pPr>
    </w:p>
    <w:p>
      <w:pPr>
        <w:pStyle w:val="7"/>
        <w:widowControl w:val="0"/>
        <w:overflowPunct w:val="0"/>
        <w:spacing w:before="0" w:after="0" w:line="240" w:lineRule="auto"/>
        <w:rPr>
          <w:rFonts w:ascii="宋体" w:hAnsi="宋体" w:eastAsia="宋体"/>
          <w:color w:val="auto"/>
          <w:sz w:val="21"/>
          <w:szCs w:val="21"/>
          <w:highlight w:val="none"/>
        </w:rPr>
      </w:pPr>
      <w:bookmarkStart w:id="73" w:name="_Toc74645235"/>
      <w:r>
        <w:rPr>
          <w:rFonts w:hint="eastAsia" w:ascii="宋体" w:hAnsi="宋体" w:eastAsia="宋体"/>
          <w:color w:val="auto"/>
          <w:sz w:val="21"/>
          <w:szCs w:val="21"/>
          <w:highlight w:val="none"/>
        </w:rPr>
        <w:t>31.合同的签订与履行</w:t>
      </w:r>
      <w:bookmarkEnd w:id="73"/>
    </w:p>
    <w:p>
      <w:pPr>
        <w:pStyle w:val="31"/>
        <w:widowControl w:val="0"/>
        <w:numPr>
          <w:ilvl w:val="0"/>
          <w:numId w:val="6"/>
        </w:numPr>
        <w:tabs>
          <w:tab w:val="left" w:pos="907"/>
        </w:tabs>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采购人应当自中标通知书发出之日起30日内，按照招标文件和中标人投标文件的规定，与中标人签订书面合同。所签订的合同不得对招标文件确定的事项和中标人投标文件作实质性修改。</w:t>
      </w: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采购人与中标人应当根据合同的约定依法履行合同义务。</w:t>
      </w: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采购合同的履行、违约责任和解决争议的方法等适用《中华人民共和国民法典》。</w:t>
      </w:r>
    </w:p>
    <w:p>
      <w:pPr>
        <w:widowControl w:val="0"/>
        <w:numPr>
          <w:ilvl w:val="1"/>
          <w:numId w:val="6"/>
        </w:numPr>
        <w:tabs>
          <w:tab w:val="left" w:pos="907"/>
        </w:tabs>
        <w:adjustRightInd/>
        <w:snapToGrid/>
        <w:spacing w:after="0" w:line="360" w:lineRule="exact"/>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合同签订之日起2个工作日内，中标人应将所签订的合同副本（加盖公章）交至</w:t>
      </w:r>
      <w:r>
        <w:rPr>
          <w:rFonts w:hint="eastAsia" w:ascii="宋体" w:hAnsi="宋体" w:eastAsia="宋体"/>
          <w:b/>
          <w:color w:val="auto"/>
          <w:sz w:val="21"/>
          <w:szCs w:val="21"/>
          <w:highlight w:val="none"/>
          <w:lang w:eastAsia="zh-CN"/>
        </w:rPr>
        <w:t>广东政通招标有限公司</w:t>
      </w:r>
      <w:r>
        <w:rPr>
          <w:rFonts w:hint="eastAsia" w:ascii="宋体" w:hAnsi="宋体" w:eastAsia="宋体"/>
          <w:b/>
          <w:color w:val="auto"/>
          <w:sz w:val="21"/>
          <w:szCs w:val="21"/>
          <w:highlight w:val="none"/>
        </w:rPr>
        <w:t>归档。</w:t>
      </w: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tabs>
          <w:tab w:val="left" w:pos="907"/>
        </w:tabs>
        <w:adjustRightInd/>
        <w:snapToGrid/>
        <w:spacing w:after="0" w:line="360" w:lineRule="exact"/>
        <w:jc w:val="both"/>
        <w:rPr>
          <w:color w:val="auto"/>
          <w:highlight w:val="none"/>
        </w:rPr>
      </w:pPr>
    </w:p>
    <w:p>
      <w:pPr>
        <w:pStyle w:val="7"/>
        <w:widowControl w:val="0"/>
        <w:overflowPunct w:val="0"/>
        <w:spacing w:before="0" w:after="0" w:line="240" w:lineRule="auto"/>
        <w:rPr>
          <w:rFonts w:ascii="宋体" w:hAnsi="宋体" w:eastAsia="宋体"/>
          <w:color w:val="auto"/>
          <w:sz w:val="21"/>
          <w:szCs w:val="21"/>
          <w:highlight w:val="none"/>
        </w:rPr>
      </w:pPr>
      <w:bookmarkStart w:id="74" w:name="_Toc303084277"/>
      <w:bookmarkStart w:id="75" w:name="_Toc382049124"/>
      <w:bookmarkStart w:id="76" w:name="_Toc29009"/>
      <w:bookmarkStart w:id="77" w:name="_Toc74645236"/>
      <w:r>
        <w:rPr>
          <w:rFonts w:hint="eastAsia" w:ascii="宋体" w:hAnsi="宋体" w:eastAsia="宋体"/>
          <w:color w:val="auto"/>
          <w:sz w:val="21"/>
          <w:szCs w:val="21"/>
          <w:highlight w:val="none"/>
        </w:rPr>
        <w:t>32.</w:t>
      </w:r>
      <w:r>
        <w:rPr>
          <w:rFonts w:ascii="宋体" w:hAnsi="宋体" w:eastAsia="宋体"/>
          <w:color w:val="auto"/>
          <w:sz w:val="21"/>
          <w:szCs w:val="21"/>
          <w:highlight w:val="none"/>
        </w:rPr>
        <w:t>履约</w:t>
      </w:r>
      <w:bookmarkEnd w:id="74"/>
      <w:bookmarkEnd w:id="75"/>
      <w:bookmarkEnd w:id="76"/>
      <w:r>
        <w:rPr>
          <w:rFonts w:hint="eastAsia" w:ascii="宋体" w:hAnsi="宋体" w:eastAsia="宋体"/>
          <w:color w:val="auto"/>
          <w:sz w:val="21"/>
          <w:szCs w:val="21"/>
          <w:highlight w:val="none"/>
        </w:rPr>
        <w:t>担保</w:t>
      </w:r>
      <w:bookmarkEnd w:id="77"/>
    </w:p>
    <w:p>
      <w:pPr>
        <w:pStyle w:val="31"/>
        <w:widowControl w:val="0"/>
        <w:numPr>
          <w:ilvl w:val="0"/>
          <w:numId w:val="6"/>
        </w:numPr>
        <w:tabs>
          <w:tab w:val="left" w:pos="907"/>
        </w:tabs>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中标人在采购（合同签署）时提交履约担保，履约担保金额不超过中标合同金额的10%，如果中标人提交的履约保函的有效期先于合同要求的履约保函有效期到达，中标人应在原提交的履约保函有效期满前15天，无条件办理保函延期手续。否则，视中标人违约，采购人可在保函到期前将保函金额转为现金存入履约保证金账户。</w:t>
      </w: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履约担保期限从合同签订之日起至</w:t>
      </w:r>
      <w:r>
        <w:rPr>
          <w:rFonts w:hint="eastAsia" w:ascii="宋体" w:hAnsi="宋体"/>
          <w:color w:val="auto"/>
          <w:sz w:val="21"/>
          <w:szCs w:val="21"/>
          <w:highlight w:val="none"/>
          <w:lang w:val="en-US" w:eastAsia="zh-CN"/>
        </w:rPr>
        <w:t>协议服务资格年限到期后30天内保持有效。</w:t>
      </w: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履约担保可以采用下列任何一种形式：</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（1）履约保函。如果投标人的履约担保是以银行保函形式提供的，则该银行保函应：</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①保函应由银行支行或以上银行机构开具，非东莞市行政区内的银行开具的保函要由银行所在地公证部门出具的公证书。</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②保函的格式参考报价文件附件中提供的无条件不可撤销履约保函格式，保函担保期内若项目未能按期竣工，保函必须延期，办理延期手续时在银行方面所产生费用由报价人负责。</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③履约保函必须打印，手写、涂改无效。</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（2）履约保证金。可采用电汇、银行汇票等银行转账方式提交，但不可以采用现金方式提交。履约保证金金额为中标价的</w:t>
      </w:r>
      <w:r>
        <w:rPr>
          <w:rFonts w:ascii="宋体" w:hAnsi="宋体" w:eastAsia="宋体"/>
          <w:color w:val="auto"/>
          <w:sz w:val="21"/>
          <w:szCs w:val="21"/>
          <w:highlight w:val="none"/>
        </w:rPr>
        <w:t>10%</w:t>
      </w:r>
      <w:r>
        <w:rPr>
          <w:rFonts w:hint="eastAsia" w:ascii="宋体" w:hAnsi="宋体" w:eastAsia="宋体"/>
          <w:color w:val="auto"/>
          <w:sz w:val="21"/>
          <w:szCs w:val="21"/>
          <w:highlight w:val="none"/>
        </w:rPr>
        <w:t>。投标人必须保证履约保证金以报价人的名称在（合同约定的日期）前提交至采购人指定账户。</w:t>
      </w: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若中标人不能按本招标文件（32.1至32.3）的规定提交履约保证金的，采购人将有权取消中标人的中标资格（采购人可以按照评标委员会提出的中标候选人名单排序依次确定其他中标候选人为中标人，也可以重新招标），投标保证金不予退还，给采购人造成的损失如果超过投标保证金数额的，还应当对超过部分予以赔偿。</w:t>
      </w: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为取得履约担保所需的费用，由中标人承担；若工期延误，履约担保时间延长，延长费用由中标人承担。</w:t>
      </w: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若中标人在合同履行过程中出现项目质量事故、工期拖延、欠付工人工资、欠付材料款等情况，采购人在经核查属实后，有权将履约保函金额转为现金存入履约保证金账户；中标人造成采购人损失的，采购人有权立即没收其履约担保，若造成损失超过履约担保的，还应当对超过部分予以赔偿。</w:t>
      </w: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下列任何情况发生时，采购人有权没收</w:t>
      </w:r>
      <w:r>
        <w:rPr>
          <w:rFonts w:hint="eastAsia" w:ascii="宋体" w:hAnsi="宋体"/>
          <w:color w:val="auto"/>
          <w:sz w:val="21"/>
          <w:szCs w:val="21"/>
          <w:highlight w:val="none"/>
          <w:lang w:val="en-US" w:eastAsia="zh-CN"/>
        </w:rPr>
        <w:t>中标人</w:t>
      </w:r>
      <w:r>
        <w:rPr>
          <w:rFonts w:hint="eastAsia" w:ascii="宋体" w:hAnsi="宋体" w:eastAsia="宋体"/>
          <w:color w:val="auto"/>
          <w:sz w:val="21"/>
          <w:szCs w:val="21"/>
          <w:highlight w:val="none"/>
        </w:rPr>
        <w:t>履约保证金或要求</w:t>
      </w:r>
      <w:r>
        <w:rPr>
          <w:rFonts w:hint="eastAsia" w:ascii="宋体" w:hAnsi="宋体"/>
          <w:color w:val="auto"/>
          <w:sz w:val="21"/>
          <w:szCs w:val="21"/>
          <w:highlight w:val="none"/>
          <w:lang w:val="en-US" w:eastAsia="zh-CN"/>
        </w:rPr>
        <w:t>中标人</w:t>
      </w:r>
      <w:r>
        <w:rPr>
          <w:rFonts w:hint="eastAsia" w:ascii="宋体" w:hAnsi="宋体" w:eastAsia="宋体"/>
          <w:color w:val="auto"/>
          <w:sz w:val="21"/>
          <w:szCs w:val="21"/>
          <w:highlight w:val="none"/>
        </w:rPr>
        <w:t>承担担保责任，并要求</w:t>
      </w:r>
      <w:r>
        <w:rPr>
          <w:rFonts w:hint="eastAsia" w:ascii="宋体" w:hAnsi="宋体"/>
          <w:color w:val="auto"/>
          <w:sz w:val="21"/>
          <w:szCs w:val="21"/>
          <w:highlight w:val="none"/>
          <w:lang w:val="en-US" w:eastAsia="zh-CN"/>
        </w:rPr>
        <w:t>中标人</w:t>
      </w:r>
      <w:r>
        <w:rPr>
          <w:rFonts w:hint="eastAsia" w:ascii="宋体" w:hAnsi="宋体" w:eastAsia="宋体"/>
          <w:color w:val="auto"/>
          <w:sz w:val="21"/>
          <w:szCs w:val="21"/>
          <w:highlight w:val="none"/>
        </w:rPr>
        <w:t>承担违约责任：</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（1）中标人将本项目转让给他人，或者在报价文件中未说明，且未经采购人同意，将中标项目分包给他人的；</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（2）中标人在履行采购合同期间，违反有关法律法规的规定及合同约定的条款，损害了采购人的利益。</w:t>
      </w: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在整个项目验收合格后，中标人向采购人提交退回履约担保的申请，采购人办理履约担保退还手续。</w:t>
      </w:r>
    </w:p>
    <w:p>
      <w:pPr>
        <w:widowControl w:val="0"/>
        <w:tabs>
          <w:tab w:val="left" w:pos="907"/>
        </w:tabs>
        <w:adjustRightInd/>
        <w:snapToGrid/>
        <w:spacing w:after="0" w:line="360" w:lineRule="exact"/>
        <w:jc w:val="both"/>
        <w:rPr>
          <w:color w:val="auto"/>
          <w:highlight w:val="none"/>
        </w:rPr>
      </w:pPr>
    </w:p>
    <w:p>
      <w:pPr>
        <w:pStyle w:val="7"/>
        <w:widowControl w:val="0"/>
        <w:overflowPunct w:val="0"/>
        <w:spacing w:before="0" w:after="0" w:line="240" w:lineRule="auto"/>
        <w:rPr>
          <w:rFonts w:ascii="宋体" w:hAnsi="宋体" w:eastAsia="宋体"/>
          <w:color w:val="auto"/>
          <w:sz w:val="21"/>
          <w:szCs w:val="21"/>
          <w:highlight w:val="none"/>
        </w:rPr>
      </w:pPr>
      <w:bookmarkStart w:id="78" w:name="_Toc74645237"/>
      <w:r>
        <w:rPr>
          <w:rFonts w:hint="eastAsia" w:ascii="宋体" w:hAnsi="宋体" w:eastAsia="宋体"/>
          <w:color w:val="auto"/>
          <w:sz w:val="21"/>
          <w:szCs w:val="21"/>
          <w:highlight w:val="none"/>
        </w:rPr>
        <w:t>33.预付款保函</w:t>
      </w:r>
      <w:bookmarkEnd w:id="78"/>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适用于预付款支付</w:t>
      </w:r>
      <w:r>
        <w:rPr>
          <w:rFonts w:hint="eastAsia" w:ascii="宋体" w:hAnsi="宋体"/>
          <w:color w:val="auto"/>
          <w:sz w:val="21"/>
          <w:szCs w:val="21"/>
          <w:highlight w:val="none"/>
          <w:lang w:eastAsia="zh-CN"/>
        </w:rPr>
        <w:t>）</w:t>
      </w:r>
    </w:p>
    <w:p>
      <w:pPr>
        <w:pStyle w:val="31"/>
        <w:widowControl w:val="0"/>
        <w:numPr>
          <w:ilvl w:val="0"/>
          <w:numId w:val="6"/>
        </w:numPr>
        <w:tabs>
          <w:tab w:val="left" w:pos="567"/>
          <w:tab w:val="left" w:pos="907"/>
        </w:tabs>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在签订合同时，中标人应按本须知规定向采购人提交一份有效的预付款保函。预付款保函有效期从保函开立之日起至采购人向中标人抵扣完所有预付款之日止。如果中标人提交的预付款保函的有效期先于招标文件要求的预付款保函有效期到达，中标人应在原提交的预付款保函有效期前</w:t>
      </w:r>
      <w:r>
        <w:rPr>
          <w:rFonts w:ascii="宋体" w:hAnsi="宋体" w:eastAsia="宋体"/>
          <w:color w:val="auto"/>
          <w:sz w:val="21"/>
          <w:szCs w:val="21"/>
          <w:highlight w:val="none"/>
        </w:rPr>
        <w:t>15</w:t>
      </w:r>
      <w:r>
        <w:rPr>
          <w:rFonts w:hint="eastAsia" w:ascii="宋体" w:hAnsi="宋体" w:eastAsia="宋体"/>
          <w:color w:val="auto"/>
          <w:sz w:val="21"/>
          <w:szCs w:val="21"/>
          <w:highlight w:val="none"/>
        </w:rPr>
        <w:t>日内，无条件办理预付款保函延期手续。否则视为中标人违约，采购人可在预付款保函到期前将未抵扣的预付款转为现金存入采购人账户</w:t>
      </w: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预付款保函应：</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（1）由东莞市行政区域内的银行支行及以上银行机构开具。非东莞市行政区内的银行开具的保函要由银行所在地公证部门出具的公证书。</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（2）须使用招标文件中提供的预付款保函的格式。</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（3）必须打印，手写、涂改无效</w:t>
      </w: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若中标人不能按本须知（33.1至33.2）的规定执行，采购人将不予支付预付款。</w:t>
      </w: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如果中标人提交的预付款保函的有效期先于招标文件要求的预付款保函有效期到达，中标人应在原提交的预付款保函有效期满前</w:t>
      </w:r>
      <w:r>
        <w:rPr>
          <w:rFonts w:ascii="宋体" w:hAnsi="宋体" w:eastAsia="宋体"/>
          <w:color w:val="auto"/>
          <w:sz w:val="21"/>
          <w:szCs w:val="21"/>
          <w:highlight w:val="none"/>
        </w:rPr>
        <w:t>15</w:t>
      </w:r>
      <w:r>
        <w:rPr>
          <w:rFonts w:hint="eastAsia" w:ascii="宋体" w:hAnsi="宋体" w:eastAsia="宋体"/>
          <w:color w:val="auto"/>
          <w:sz w:val="21"/>
          <w:szCs w:val="21"/>
          <w:highlight w:val="none"/>
        </w:rPr>
        <w:t>天内，无条件办理预付款保函延期手续。否则视为中标人违约，采购人可在预付款保函到期前将未抵扣的预付款金额转为现金存入采购人账户。</w:t>
      </w:r>
    </w:p>
    <w:p>
      <w:pPr>
        <w:rPr>
          <w:color w:val="auto"/>
          <w:highlight w:val="none"/>
        </w:rPr>
      </w:pPr>
    </w:p>
    <w:p>
      <w:pPr>
        <w:pStyle w:val="6"/>
        <w:numPr>
          <w:ilvl w:val="0"/>
          <w:numId w:val="5"/>
        </w:numPr>
        <w:spacing w:before="0" w:after="0" w:line="480" w:lineRule="auto"/>
        <w:jc w:val="center"/>
        <w:rPr>
          <w:rFonts w:ascii="宋体" w:hAnsi="宋体" w:eastAsia="宋体"/>
          <w:color w:val="auto"/>
          <w:highlight w:val="none"/>
        </w:rPr>
      </w:pPr>
      <w:bookmarkStart w:id="79" w:name="_Toc74645238"/>
      <w:r>
        <w:rPr>
          <w:rFonts w:hint="eastAsia" w:ascii="宋体" w:hAnsi="宋体" w:eastAsia="宋体"/>
          <w:color w:val="auto"/>
          <w:highlight w:val="none"/>
        </w:rPr>
        <w:t>询问或质疑</w:t>
      </w:r>
      <w:bookmarkEnd w:id="79"/>
    </w:p>
    <w:p>
      <w:pPr>
        <w:pStyle w:val="7"/>
        <w:widowControl w:val="0"/>
        <w:overflowPunct w:val="0"/>
        <w:spacing w:before="0" w:after="0" w:line="240" w:lineRule="auto"/>
        <w:rPr>
          <w:rFonts w:ascii="宋体" w:hAnsi="宋体" w:eastAsia="宋体"/>
          <w:color w:val="auto"/>
          <w:sz w:val="21"/>
          <w:szCs w:val="21"/>
          <w:highlight w:val="none"/>
        </w:rPr>
      </w:pPr>
      <w:bookmarkStart w:id="80" w:name="_Toc74645239"/>
      <w:r>
        <w:rPr>
          <w:rFonts w:hint="eastAsia" w:ascii="宋体" w:hAnsi="宋体" w:eastAsia="宋体"/>
          <w:color w:val="auto"/>
          <w:sz w:val="21"/>
          <w:szCs w:val="21"/>
          <w:highlight w:val="none"/>
        </w:rPr>
        <w:t>33.询问</w:t>
      </w:r>
      <w:bookmarkEnd w:id="80"/>
    </w:p>
    <w:p>
      <w:pPr>
        <w:pStyle w:val="31"/>
        <w:widowControl w:val="0"/>
        <w:numPr>
          <w:ilvl w:val="0"/>
          <w:numId w:val="6"/>
        </w:numPr>
        <w:tabs>
          <w:tab w:val="left" w:pos="907"/>
        </w:tabs>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投标人对采购活动事项（招标文件、采购过程和采购结果）有疑问的，可以按规定向采购代理机构提出询问。</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p>
    <w:p>
      <w:pPr>
        <w:pStyle w:val="7"/>
        <w:widowControl w:val="0"/>
        <w:overflowPunct w:val="0"/>
        <w:spacing w:before="0" w:after="0" w:line="240" w:lineRule="auto"/>
        <w:rPr>
          <w:rFonts w:ascii="宋体" w:hAnsi="宋体" w:eastAsia="宋体"/>
          <w:color w:val="auto"/>
          <w:sz w:val="21"/>
          <w:szCs w:val="21"/>
          <w:highlight w:val="none"/>
        </w:rPr>
      </w:pPr>
      <w:bookmarkStart w:id="81" w:name="_Toc74645240"/>
      <w:r>
        <w:rPr>
          <w:rFonts w:hint="eastAsia" w:ascii="宋体" w:hAnsi="宋体" w:eastAsia="宋体"/>
          <w:color w:val="auto"/>
          <w:sz w:val="21"/>
          <w:szCs w:val="21"/>
          <w:highlight w:val="none"/>
        </w:rPr>
        <w:t>34.质疑</w:t>
      </w:r>
      <w:bookmarkEnd w:id="81"/>
    </w:p>
    <w:p>
      <w:pPr>
        <w:pStyle w:val="31"/>
        <w:widowControl w:val="0"/>
        <w:numPr>
          <w:ilvl w:val="0"/>
          <w:numId w:val="6"/>
        </w:numPr>
        <w:tabs>
          <w:tab w:val="left" w:pos="907"/>
        </w:tabs>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提出质疑的投标人应当是参与所质疑项目采购活动的供应商或是在规定的时间内已依法获取其可质疑的招标文件的潜在供应商。</w:t>
      </w: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投标人在法定质疑期内须一次性提出针对同一采购程序环节的质疑，对同一采购程序环节的二次质疑采购代理机构不予受理。</w:t>
      </w: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投标人以电话、传真或电邮形式提交的质疑属于无效质疑。</w:t>
      </w: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投标人提出质疑应当提交质疑函和必要的证明材料（须注明法律依据），因缺少相关证明材料或证明材料存在不真实而导致的后果由投标人自行承担。</w:t>
      </w: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不涉及对投标人利益造成损害的相关内容，不能作为质疑内容提交。</w:t>
      </w: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以联合体形式参加采购活动的，其质疑应当由组成联合体的所有投标人共同提出。</w:t>
      </w:r>
    </w:p>
    <w:p>
      <w:pPr>
        <w:rPr>
          <w:color w:val="auto"/>
          <w:highlight w:val="none"/>
        </w:rPr>
      </w:pPr>
    </w:p>
    <w:p>
      <w:pPr>
        <w:pStyle w:val="6"/>
        <w:numPr>
          <w:ilvl w:val="0"/>
          <w:numId w:val="5"/>
        </w:numPr>
        <w:spacing w:before="0" w:after="0" w:line="480" w:lineRule="auto"/>
        <w:jc w:val="center"/>
        <w:rPr>
          <w:rFonts w:ascii="宋体" w:hAnsi="宋体" w:eastAsia="宋体"/>
          <w:color w:val="auto"/>
          <w:highlight w:val="none"/>
        </w:rPr>
      </w:pPr>
      <w:bookmarkStart w:id="82" w:name="_Toc74645241"/>
      <w:r>
        <w:rPr>
          <w:rFonts w:hint="eastAsia" w:ascii="宋体" w:hAnsi="宋体" w:eastAsia="宋体"/>
          <w:color w:val="auto"/>
          <w:highlight w:val="none"/>
        </w:rPr>
        <w:t>其他</w:t>
      </w:r>
      <w:bookmarkEnd w:id="82"/>
    </w:p>
    <w:p>
      <w:pPr>
        <w:pStyle w:val="7"/>
        <w:widowControl w:val="0"/>
        <w:overflowPunct w:val="0"/>
        <w:spacing w:before="0" w:after="0" w:line="240" w:lineRule="auto"/>
        <w:rPr>
          <w:rFonts w:ascii="宋体" w:hAnsi="宋体" w:eastAsia="宋体"/>
          <w:color w:val="auto"/>
          <w:sz w:val="21"/>
          <w:szCs w:val="21"/>
          <w:highlight w:val="none"/>
        </w:rPr>
      </w:pPr>
      <w:bookmarkStart w:id="83" w:name="_Toc74645242"/>
      <w:r>
        <w:rPr>
          <w:rFonts w:hint="eastAsia" w:ascii="宋体" w:hAnsi="宋体" w:eastAsia="宋体"/>
          <w:color w:val="auto"/>
          <w:sz w:val="21"/>
          <w:szCs w:val="21"/>
          <w:highlight w:val="none"/>
        </w:rPr>
        <w:t>35.招标文件的解释权</w:t>
      </w:r>
      <w:bookmarkEnd w:id="83"/>
    </w:p>
    <w:p>
      <w:pPr>
        <w:pStyle w:val="31"/>
        <w:widowControl w:val="0"/>
        <w:numPr>
          <w:ilvl w:val="0"/>
          <w:numId w:val="6"/>
        </w:numPr>
        <w:tabs>
          <w:tab w:val="left" w:pos="907"/>
        </w:tabs>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本招标文件是根据国家有关法律、法规以及采购管理有关规定和参照国际惯例编制，解释权属本采购代理机构。</w:t>
      </w:r>
    </w:p>
    <w:p>
      <w:pPr>
        <w:widowControl w:val="0"/>
        <w:numPr>
          <w:ilvl w:val="1"/>
          <w:numId w:val="6"/>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5"/>
        <w:spacing w:before="0" w:after="0" w:line="240" w:lineRule="auto"/>
        <w:rPr>
          <w:rFonts w:ascii="黑体" w:hAnsi="黑体" w:eastAsia="黑体"/>
          <w:bCs/>
          <w:color w:val="auto"/>
          <w:szCs w:val="21"/>
          <w:highlight w:val="none"/>
        </w:rPr>
      </w:pPr>
      <w:bookmarkStart w:id="84" w:name="_Toc74645243"/>
      <w:r>
        <w:rPr>
          <w:rFonts w:hint="eastAsia"/>
          <w:color w:val="auto"/>
          <w:sz w:val="28"/>
          <w:szCs w:val="28"/>
          <w:highlight w:val="none"/>
        </w:rPr>
        <w:t>第五部分</w:t>
      </w:r>
      <w:r>
        <w:rPr>
          <w:rFonts w:hint="eastAsia"/>
          <w:color w:val="auto"/>
          <w:sz w:val="28"/>
          <w:szCs w:val="28"/>
          <w:highlight w:val="none"/>
          <w:lang w:val="en-US" w:eastAsia="zh-CN"/>
        </w:rPr>
        <w:t>协议条款</w:t>
      </w:r>
      <w:r>
        <w:rPr>
          <w:rFonts w:hint="eastAsia"/>
          <w:color w:val="auto"/>
          <w:sz w:val="28"/>
          <w:szCs w:val="28"/>
          <w:highlight w:val="none"/>
        </w:rPr>
        <w:t>（仅供参考）</w:t>
      </w:r>
      <w:bookmarkEnd w:id="84"/>
    </w:p>
    <w:p>
      <w:pPr>
        <w:spacing w:line="500" w:lineRule="exact"/>
        <w:jc w:val="center"/>
        <w:rPr>
          <w:rFonts w:hint="eastAsia" w:ascii="仿宋_GB2312" w:eastAsia="仿宋_GB2312"/>
          <w:b/>
          <w:bCs/>
          <w:color w:val="auto"/>
          <w:sz w:val="28"/>
          <w:szCs w:val="28"/>
          <w:highlight w:val="none"/>
        </w:rPr>
      </w:pPr>
      <w:r>
        <w:rPr>
          <w:rFonts w:hint="eastAsia" w:ascii="仿宋_GB2312" w:eastAsia="仿宋_GB2312"/>
          <w:b/>
          <w:bCs/>
          <w:color w:val="auto"/>
          <w:sz w:val="28"/>
          <w:szCs w:val="28"/>
          <w:highlight w:val="none"/>
        </w:rPr>
        <w:t>协议样式</w:t>
      </w:r>
    </w:p>
    <w:p>
      <w:pPr>
        <w:spacing w:line="500" w:lineRule="exact"/>
        <w:jc w:val="center"/>
        <w:rPr>
          <w:rFonts w:ascii="仿宋_GB2312" w:eastAsia="仿宋_GB2312"/>
          <w:b/>
          <w:bCs/>
          <w:color w:val="auto"/>
          <w:sz w:val="28"/>
          <w:szCs w:val="28"/>
          <w:highlight w:val="none"/>
        </w:rPr>
      </w:pPr>
    </w:p>
    <w:p>
      <w:pPr>
        <w:spacing w:line="360" w:lineRule="auto"/>
        <w:jc w:val="center"/>
        <w:outlineLvl w:val="3"/>
        <w:rPr>
          <w:rFonts w:hint="eastAsia" w:ascii="宋体" w:hAnsi="宋体" w:cs="宋体"/>
          <w:b/>
          <w:color w:val="auto"/>
          <w:sz w:val="32"/>
          <w:szCs w:val="32"/>
          <w:highlight w:val="none"/>
        </w:rPr>
      </w:pPr>
      <w:r>
        <w:rPr>
          <w:rFonts w:hint="eastAsia" w:ascii="宋体" w:hAnsi="宋体" w:cs="宋体"/>
          <w:b/>
          <w:color w:val="auto"/>
          <w:sz w:val="32"/>
          <w:szCs w:val="32"/>
          <w:highlight w:val="none"/>
        </w:rPr>
        <w:t>东实集团及下属公司</w:t>
      </w:r>
      <w:r>
        <w:rPr>
          <w:rFonts w:hint="eastAsia" w:ascii="宋体" w:hAnsi="宋体" w:cs="宋体"/>
          <w:b/>
          <w:color w:val="auto"/>
          <w:sz w:val="32"/>
          <w:szCs w:val="32"/>
          <w:highlight w:val="none"/>
          <w:lang w:val="en-US" w:eastAsia="zh-CN"/>
        </w:rPr>
        <w:t>工程造价咨询</w:t>
      </w:r>
      <w:r>
        <w:rPr>
          <w:rFonts w:hint="eastAsia" w:ascii="宋体" w:hAnsi="宋体" w:cs="宋体"/>
          <w:b/>
          <w:color w:val="auto"/>
          <w:sz w:val="32"/>
          <w:szCs w:val="32"/>
          <w:highlight w:val="none"/>
        </w:rPr>
        <w:t>服务协议书</w:t>
      </w:r>
    </w:p>
    <w:p>
      <w:pPr>
        <w:spacing w:after="60" w:line="360" w:lineRule="auto"/>
        <w:rPr>
          <w:rFonts w:hint="eastAsia" w:ascii="宋体" w:hAnsi="宋体" w:eastAsia="宋体" w:cs="宋体"/>
          <w:color w:val="auto"/>
          <w:lang w:eastAsia="zh-CN"/>
        </w:rPr>
      </w:pPr>
      <w:r>
        <w:rPr>
          <w:rFonts w:hint="eastAsia" w:ascii="宋体" w:hAnsi="宋体" w:cs="宋体"/>
          <w:color w:val="auto"/>
        </w:rPr>
        <w:t>甲方：</w:t>
      </w:r>
      <w:r>
        <w:rPr>
          <w:rFonts w:hint="eastAsia" w:ascii="宋体" w:hAnsi="宋体" w:cs="宋体"/>
          <w:color w:val="auto"/>
          <w:u w:val="single"/>
          <w:lang w:val="en-US" w:eastAsia="zh-CN"/>
        </w:rPr>
        <w:t xml:space="preserve"> </w:t>
      </w:r>
    </w:p>
    <w:p>
      <w:pPr>
        <w:wordWrap w:val="0"/>
        <w:spacing w:line="360" w:lineRule="auto"/>
        <w:rPr>
          <w:rFonts w:ascii="宋体" w:hAnsi="宋体" w:cs="宋体"/>
          <w:color w:val="auto"/>
          <w:u w:val="single"/>
        </w:rPr>
      </w:pPr>
      <w:r>
        <w:rPr>
          <w:rFonts w:hint="eastAsia" w:ascii="宋体" w:hAnsi="宋体" w:cs="宋体"/>
          <w:color w:val="auto"/>
        </w:rPr>
        <w:t>乙方：</w:t>
      </w:r>
      <w:r>
        <w:rPr>
          <w:rFonts w:hint="eastAsia" w:ascii="宋体" w:hAnsi="宋体" w:cs="宋体"/>
          <w:b/>
          <w:color w:val="auto"/>
          <w:u w:val="single"/>
        </w:rPr>
        <w:t xml:space="preserve"> </w:t>
      </w:r>
      <w:r>
        <w:rPr>
          <w:rFonts w:ascii="宋体" w:hAnsi="宋体" w:cs="宋体"/>
          <w:b/>
          <w:color w:val="auto"/>
          <w:u w:val="single"/>
        </w:rPr>
        <w:t xml:space="preserve">                           </w:t>
      </w:r>
    </w:p>
    <w:p>
      <w:pPr>
        <w:spacing w:after="60" w:line="360" w:lineRule="auto"/>
        <w:ind w:firstLine="420" w:firstLineChars="200"/>
        <w:rPr>
          <w:rFonts w:ascii="宋体" w:hAnsi="宋体" w:cs="宋体"/>
          <w:color w:val="auto"/>
        </w:rPr>
      </w:pPr>
      <w:r>
        <w:rPr>
          <w:rFonts w:hint="eastAsia" w:ascii="宋体" w:hAnsi="宋体" w:cs="宋体"/>
          <w:color w:val="auto"/>
        </w:rPr>
        <w:t>甲方以招标方式确定乙方为</w:t>
      </w:r>
      <w:r>
        <w:rPr>
          <w:rFonts w:hint="eastAsia" w:ascii="宋体" w:hAnsi="宋体"/>
          <w:b/>
          <w:color w:val="auto"/>
          <w:sz w:val="21"/>
          <w:szCs w:val="21"/>
          <w:highlight w:val="none"/>
          <w:u w:val="single"/>
          <w:lang w:eastAsia="zh-CN"/>
        </w:rPr>
        <w:t>东实集团及下属公司工程造价咨询服务资格采购</w:t>
      </w:r>
      <w:r>
        <w:rPr>
          <w:rFonts w:hint="eastAsia" w:ascii="宋体" w:hAnsi="宋体" w:cs="宋体"/>
          <w:color w:val="auto"/>
        </w:rPr>
        <w:t>的中标人，根据招标文件、投标文件，依据《</w:t>
      </w:r>
      <w:r>
        <w:rPr>
          <w:rFonts w:hint="eastAsia" w:ascii="宋体" w:hAnsi="宋体" w:cs="宋体"/>
          <w:color w:val="auto"/>
          <w:lang w:eastAsia="zh-CN"/>
        </w:rPr>
        <w:t>中华人民共和国民法典</w:t>
      </w:r>
      <w:r>
        <w:rPr>
          <w:rFonts w:hint="eastAsia" w:ascii="宋体" w:hAnsi="宋体" w:cs="宋体"/>
          <w:color w:val="auto"/>
        </w:rPr>
        <w:t>》，结合工程实际，经双方协商，签订本合同。</w:t>
      </w:r>
    </w:p>
    <w:p>
      <w:pPr>
        <w:spacing w:after="60" w:line="360" w:lineRule="auto"/>
        <w:rPr>
          <w:rFonts w:ascii="宋体" w:hAnsi="宋体" w:cs="宋体"/>
          <w:color w:val="auto"/>
        </w:rPr>
      </w:pPr>
      <w:r>
        <w:rPr>
          <w:rFonts w:hint="eastAsia" w:ascii="宋体" w:hAnsi="宋体" w:cs="宋体"/>
          <w:color w:val="auto"/>
        </w:rPr>
        <w:t>一、产品及服务：</w:t>
      </w:r>
    </w:p>
    <w:p>
      <w:pPr>
        <w:spacing w:after="60" w:line="360" w:lineRule="auto"/>
        <w:ind w:firstLine="420" w:firstLineChars="200"/>
        <w:rPr>
          <w:rFonts w:ascii="宋体" w:hAnsi="宋体" w:cs="宋体"/>
          <w:color w:val="auto"/>
        </w:rPr>
      </w:pPr>
      <w:r>
        <w:rPr>
          <w:rFonts w:hint="eastAsia" w:ascii="宋体" w:hAnsi="宋体" w:cs="宋体"/>
          <w:color w:val="auto"/>
        </w:rPr>
        <w:t>乙方作为</w:t>
      </w:r>
      <w:r>
        <w:rPr>
          <w:rFonts w:hint="eastAsia" w:ascii="宋体" w:hAnsi="宋体"/>
          <w:b/>
          <w:color w:val="auto"/>
          <w:sz w:val="21"/>
          <w:szCs w:val="21"/>
          <w:highlight w:val="none"/>
          <w:u w:val="single"/>
          <w:lang w:eastAsia="zh-CN"/>
        </w:rPr>
        <w:t>东实集团及下属公司工程造价咨询服务资格采购</w:t>
      </w:r>
      <w:r>
        <w:rPr>
          <w:rFonts w:hint="eastAsia" w:ascii="宋体" w:hAnsi="宋体" w:cs="宋体"/>
          <w:color w:val="auto"/>
        </w:rPr>
        <w:t>项目的服务单位，在本合同有效期内</w:t>
      </w:r>
      <w:r>
        <w:rPr>
          <w:rFonts w:hint="eastAsia" w:ascii="宋体" w:hAnsi="宋体" w:cs="宋体"/>
          <w:color w:val="auto"/>
          <w:szCs w:val="20"/>
        </w:rPr>
        <w:t>（三年，从</w:t>
      </w:r>
      <w:r>
        <w:rPr>
          <w:rFonts w:hint="eastAsia" w:ascii="宋体" w:hAnsi="宋体" w:cs="宋体"/>
          <w:color w:val="auto"/>
          <w:szCs w:val="20"/>
          <w:u w:val="single"/>
        </w:rPr>
        <w:t xml:space="preserve">   </w:t>
      </w:r>
      <w:r>
        <w:rPr>
          <w:rFonts w:hint="eastAsia" w:ascii="宋体" w:hAnsi="宋体" w:cs="宋体"/>
          <w:color w:val="auto"/>
          <w:szCs w:val="20"/>
        </w:rPr>
        <w:t>年</w:t>
      </w:r>
      <w:r>
        <w:rPr>
          <w:rFonts w:hint="eastAsia" w:ascii="宋体" w:hAnsi="宋体" w:cs="宋体"/>
          <w:color w:val="auto"/>
          <w:szCs w:val="20"/>
          <w:u w:val="single"/>
        </w:rPr>
        <w:t xml:space="preserve">  </w:t>
      </w:r>
      <w:r>
        <w:rPr>
          <w:rFonts w:hint="eastAsia" w:ascii="宋体" w:hAnsi="宋体" w:cs="宋体"/>
          <w:color w:val="auto"/>
          <w:szCs w:val="20"/>
        </w:rPr>
        <w:t>月</w:t>
      </w:r>
      <w:r>
        <w:rPr>
          <w:rFonts w:hint="eastAsia" w:ascii="宋体" w:hAnsi="宋体" w:cs="宋体"/>
          <w:color w:val="auto"/>
          <w:szCs w:val="20"/>
          <w:u w:val="single"/>
        </w:rPr>
        <w:t xml:space="preserve">  </w:t>
      </w:r>
      <w:r>
        <w:rPr>
          <w:rFonts w:hint="eastAsia" w:ascii="宋体" w:hAnsi="宋体" w:cs="宋体"/>
          <w:color w:val="auto"/>
          <w:szCs w:val="20"/>
        </w:rPr>
        <w:t>日至</w:t>
      </w:r>
      <w:r>
        <w:rPr>
          <w:rFonts w:hint="eastAsia" w:ascii="宋体" w:hAnsi="宋体" w:cs="宋体"/>
          <w:color w:val="auto"/>
          <w:szCs w:val="20"/>
          <w:u w:val="single"/>
        </w:rPr>
        <w:t xml:space="preserve">   </w:t>
      </w:r>
      <w:r>
        <w:rPr>
          <w:rFonts w:hint="eastAsia" w:ascii="宋体" w:hAnsi="宋体" w:cs="宋体"/>
          <w:color w:val="auto"/>
          <w:szCs w:val="20"/>
        </w:rPr>
        <w:t>年</w:t>
      </w:r>
      <w:r>
        <w:rPr>
          <w:rFonts w:hint="eastAsia" w:ascii="宋体" w:hAnsi="宋体" w:cs="宋体"/>
          <w:color w:val="auto"/>
          <w:szCs w:val="20"/>
          <w:u w:val="single"/>
        </w:rPr>
        <w:t xml:space="preserve">  </w:t>
      </w:r>
      <w:r>
        <w:rPr>
          <w:rFonts w:hint="eastAsia" w:ascii="宋体" w:hAnsi="宋体" w:cs="宋体"/>
          <w:color w:val="auto"/>
          <w:szCs w:val="20"/>
        </w:rPr>
        <w:t>月</w:t>
      </w:r>
      <w:r>
        <w:rPr>
          <w:rFonts w:hint="eastAsia" w:ascii="宋体" w:hAnsi="宋体" w:cs="宋体"/>
          <w:color w:val="auto"/>
          <w:szCs w:val="20"/>
          <w:u w:val="single"/>
        </w:rPr>
        <w:t xml:space="preserve">  </w:t>
      </w:r>
      <w:r>
        <w:rPr>
          <w:rFonts w:hint="eastAsia" w:ascii="宋体" w:hAnsi="宋体" w:cs="宋体"/>
          <w:color w:val="auto"/>
          <w:szCs w:val="20"/>
        </w:rPr>
        <w:t>日）</w:t>
      </w:r>
      <w:r>
        <w:rPr>
          <w:rFonts w:hint="eastAsia" w:ascii="宋体" w:hAnsi="宋体" w:cs="宋体"/>
          <w:color w:val="auto"/>
        </w:rPr>
        <w:t>承担由</w:t>
      </w:r>
      <w:r>
        <w:rPr>
          <w:rFonts w:hint="eastAsia" w:ascii="宋体" w:hAnsi="宋体" w:cs="宋体"/>
          <w:color w:val="auto"/>
          <w:u w:val="single"/>
        </w:rPr>
        <w:t>东实集团及下属单位</w:t>
      </w:r>
      <w:r>
        <w:rPr>
          <w:rFonts w:hint="eastAsia" w:ascii="宋体" w:hAnsi="宋体" w:cs="宋体"/>
          <w:color w:val="auto"/>
        </w:rPr>
        <w:t>分配的</w:t>
      </w:r>
      <w:r>
        <w:rPr>
          <w:rFonts w:hint="eastAsia" w:ascii="宋体" w:hAnsi="宋体" w:cs="宋体"/>
          <w:color w:val="auto"/>
          <w:szCs w:val="21"/>
        </w:rPr>
        <w:t>工程造价咨询</w:t>
      </w:r>
      <w:r>
        <w:rPr>
          <w:rFonts w:hint="eastAsia" w:ascii="宋体" w:hAnsi="宋体" w:cs="宋体"/>
          <w:color w:val="auto"/>
        </w:rPr>
        <w:t>项目。</w:t>
      </w:r>
    </w:p>
    <w:p>
      <w:pPr>
        <w:spacing w:after="60" w:line="360" w:lineRule="auto"/>
        <w:ind w:firstLine="420" w:firstLineChars="200"/>
        <w:rPr>
          <w:rFonts w:ascii="宋体" w:hAnsi="宋体" w:cs="宋体"/>
          <w:color w:val="auto"/>
        </w:rPr>
      </w:pPr>
      <w:r>
        <w:rPr>
          <w:rFonts w:hint="eastAsia" w:ascii="宋体" w:hAnsi="宋体" w:cs="宋体"/>
          <w:color w:val="auto"/>
        </w:rPr>
        <w:t>乙方按其投标文件提供的设备、人员和/或其他材料，数量及技术性能必须满足招标文件的各项要求。</w:t>
      </w:r>
    </w:p>
    <w:p>
      <w:pPr>
        <w:spacing w:after="60" w:line="360" w:lineRule="auto"/>
        <w:ind w:firstLine="420" w:firstLineChars="200"/>
        <w:rPr>
          <w:rFonts w:ascii="宋体" w:hAnsi="宋体" w:cs="宋体"/>
          <w:color w:val="auto"/>
        </w:rPr>
      </w:pPr>
      <w:r>
        <w:rPr>
          <w:rFonts w:hint="eastAsia" w:ascii="宋体" w:hAnsi="宋体" w:cs="宋体"/>
          <w:color w:val="auto"/>
        </w:rPr>
        <w:t>乙方提供</w:t>
      </w:r>
      <w:r>
        <w:rPr>
          <w:rFonts w:hint="eastAsia" w:ascii="宋体" w:hAnsi="宋体" w:cs="宋体"/>
          <w:color w:val="auto"/>
          <w:szCs w:val="21"/>
        </w:rPr>
        <w:t>工程造价咨询</w:t>
      </w:r>
      <w:r>
        <w:rPr>
          <w:rFonts w:hint="eastAsia" w:ascii="宋体" w:hAnsi="宋体" w:cs="宋体"/>
          <w:color w:val="auto"/>
        </w:rPr>
        <w:t>服务不得低于招标文件的要求及投标文件承诺的标准。</w:t>
      </w:r>
    </w:p>
    <w:p>
      <w:pPr>
        <w:spacing w:after="60" w:line="360" w:lineRule="auto"/>
        <w:ind w:firstLine="420" w:firstLineChars="200"/>
        <w:rPr>
          <w:rFonts w:ascii="宋体" w:hAnsi="宋体"/>
          <w:color w:val="auto"/>
          <w:szCs w:val="20"/>
        </w:rPr>
      </w:pPr>
      <w:r>
        <w:rPr>
          <w:rFonts w:hint="eastAsia" w:ascii="宋体" w:hAnsi="宋体"/>
          <w:color w:val="auto"/>
          <w:szCs w:val="20"/>
        </w:rPr>
        <w:t>乙方须服从建设单位相关的管理体系机制；服从甲方的工作安排，免费为个别指定项目编制投资估算或对工程变更进行估价。</w:t>
      </w:r>
    </w:p>
    <w:p>
      <w:pPr>
        <w:spacing w:after="60" w:line="360" w:lineRule="auto"/>
        <w:rPr>
          <w:rFonts w:ascii="宋体" w:hAnsi="宋体" w:cs="宋体"/>
          <w:color w:val="auto"/>
        </w:rPr>
      </w:pPr>
      <w:r>
        <w:rPr>
          <w:rFonts w:hint="eastAsia" w:ascii="宋体" w:hAnsi="宋体" w:cs="宋体"/>
          <w:color w:val="auto"/>
        </w:rPr>
        <w:t>二、价格：</w:t>
      </w:r>
    </w:p>
    <w:p>
      <w:pPr>
        <w:spacing w:after="60" w:line="360" w:lineRule="auto"/>
        <w:ind w:firstLine="420" w:firstLineChars="200"/>
      </w:pPr>
      <w:r>
        <w:rPr>
          <w:rFonts w:hint="eastAsia" w:ascii="宋体" w:hAnsi="宋体" w:cs="宋体"/>
          <w:color w:val="auto"/>
        </w:rPr>
        <w:t>在协议服务资格年限内，乙方承担由</w:t>
      </w:r>
      <w:r>
        <w:rPr>
          <w:rFonts w:hint="eastAsia" w:ascii="宋体" w:hAnsi="宋体" w:cs="宋体"/>
          <w:color w:val="auto"/>
          <w:u w:val="single"/>
        </w:rPr>
        <w:t>东实集团及下属单位</w:t>
      </w:r>
      <w:r>
        <w:rPr>
          <w:rFonts w:hint="eastAsia" w:ascii="宋体" w:hAnsi="宋体" w:cs="宋体"/>
          <w:color w:val="auto"/>
        </w:rPr>
        <w:t>分配的</w:t>
      </w:r>
      <w:r>
        <w:rPr>
          <w:rFonts w:hint="eastAsia" w:ascii="宋体" w:hAnsi="宋体" w:cs="宋体"/>
          <w:color w:val="auto"/>
          <w:szCs w:val="21"/>
        </w:rPr>
        <w:t>工程造价咨询</w:t>
      </w:r>
      <w:r>
        <w:rPr>
          <w:rFonts w:hint="eastAsia" w:ascii="宋体" w:hAnsi="宋体" w:cs="宋体"/>
          <w:color w:val="auto"/>
        </w:rPr>
        <w:t>项目</w:t>
      </w:r>
      <w:r>
        <w:rPr>
          <w:rFonts w:hint="eastAsia" w:ascii="宋体" w:hAnsi="宋体"/>
          <w:color w:val="auto"/>
          <w:szCs w:val="21"/>
          <w:lang w:val="zh-CN"/>
        </w:rPr>
        <w:t>服务费</w:t>
      </w:r>
      <w:r>
        <w:rPr>
          <w:rFonts w:hint="eastAsia" w:ascii="宋体" w:hAnsi="宋体" w:eastAsia="宋体" w:cs="宋体"/>
          <w:color w:val="auto"/>
          <w:kern w:val="28"/>
          <w:sz w:val="21"/>
          <w:szCs w:val="21"/>
          <w:highlight w:val="none"/>
        </w:rPr>
        <w:t>参照</w:t>
      </w:r>
      <w:r>
        <w:rPr>
          <w:rFonts w:hint="eastAsia" w:ascii="宋体"/>
          <w:color w:val="auto"/>
          <w:szCs w:val="21"/>
          <w:lang w:val="zh-CN"/>
        </w:rPr>
        <w:t>《东莞市财政投资项目造价咨询服务收费项目和收费标准》（</w:t>
      </w:r>
      <w:r>
        <w:rPr>
          <w:rFonts w:hint="eastAsia" w:ascii="宋体"/>
          <w:color w:val="auto"/>
          <w:szCs w:val="21"/>
          <w:lang w:val="en-US" w:eastAsia="zh-CN"/>
        </w:rPr>
        <w:t>详见协议条款附件三</w:t>
      </w:r>
      <w:r>
        <w:rPr>
          <w:rFonts w:hint="eastAsia" w:ascii="宋体"/>
          <w:color w:val="auto"/>
          <w:szCs w:val="21"/>
          <w:lang w:val="zh-CN"/>
        </w:rPr>
        <w:t>）</w:t>
      </w:r>
      <w:r>
        <w:rPr>
          <w:rFonts w:hint="eastAsia" w:ascii="宋体" w:hAnsi="宋体" w:eastAsia="宋体" w:cs="宋体"/>
          <w:color w:val="auto"/>
          <w:kern w:val="28"/>
          <w:sz w:val="21"/>
          <w:szCs w:val="21"/>
          <w:highlight w:val="none"/>
        </w:rPr>
        <w:t>。</w:t>
      </w:r>
      <w:r>
        <w:rPr>
          <w:rFonts w:hint="eastAsia" w:ascii="宋体" w:hAnsi="宋体" w:cs="宋体"/>
          <w:color w:val="auto"/>
          <w:kern w:val="28"/>
          <w:sz w:val="21"/>
          <w:szCs w:val="21"/>
          <w:highlight w:val="none"/>
          <w:lang w:val="en-US" w:eastAsia="zh-CN"/>
        </w:rPr>
        <w:t>具体费用按收费标准的计算规则及备注说明予以计算</w:t>
      </w:r>
      <w:r>
        <w:rPr>
          <w:rFonts w:hint="eastAsia" w:ascii="宋体" w:hAnsi="宋体"/>
          <w:color w:val="auto"/>
          <w:szCs w:val="21"/>
          <w:lang w:val="zh-CN"/>
        </w:rPr>
        <w:t>，服务期内此收费标准不变</w:t>
      </w:r>
      <w:r>
        <w:rPr>
          <w:rFonts w:hint="eastAsia" w:ascii="宋体" w:hAnsi="宋体"/>
          <w:bCs/>
          <w:color w:val="auto"/>
          <w:szCs w:val="21"/>
        </w:rPr>
        <w:t>。</w:t>
      </w:r>
    </w:p>
    <w:p>
      <w:pPr>
        <w:spacing w:after="60" w:line="360" w:lineRule="auto"/>
        <w:ind w:firstLine="420" w:firstLineChars="200"/>
        <w:rPr>
          <w:rFonts w:ascii="宋体" w:hAnsi="宋体" w:cs="宋体"/>
          <w:color w:val="auto"/>
        </w:rPr>
      </w:pPr>
      <w:r>
        <w:rPr>
          <w:rFonts w:hint="eastAsia" w:ascii="宋体" w:hAnsi="宋体" w:cs="宋体"/>
          <w:color w:val="auto"/>
        </w:rPr>
        <w:t>以上价格已经包含税金及其他乙方为完成本合同义务而发生的所有费用。</w:t>
      </w:r>
    </w:p>
    <w:p>
      <w:pPr>
        <w:spacing w:after="60" w:line="360" w:lineRule="auto"/>
        <w:rPr>
          <w:rFonts w:ascii="宋体" w:hAnsi="宋体" w:cs="宋体"/>
          <w:color w:val="auto"/>
        </w:rPr>
      </w:pPr>
      <w:r>
        <w:rPr>
          <w:rFonts w:hint="eastAsia" w:ascii="宋体" w:hAnsi="宋体" w:cs="宋体"/>
          <w:color w:val="auto"/>
        </w:rPr>
        <w:t>三、付款方式</w:t>
      </w:r>
    </w:p>
    <w:p>
      <w:pPr>
        <w:spacing w:after="60" w:line="360" w:lineRule="auto"/>
        <w:ind w:firstLine="420" w:firstLineChars="200"/>
        <w:rPr>
          <w:rFonts w:ascii="宋体" w:hAnsi="宋体" w:cs="宋体"/>
          <w:color w:val="auto"/>
          <w:szCs w:val="21"/>
        </w:rPr>
      </w:pPr>
      <w:r>
        <w:rPr>
          <w:rFonts w:hint="eastAsia" w:ascii="宋体" w:hAnsi="宋体" w:cs="宋体"/>
          <w:color w:val="auto"/>
          <w:szCs w:val="21"/>
        </w:rPr>
        <w:t>由双方在</w:t>
      </w:r>
      <w:r>
        <w:rPr>
          <w:rFonts w:hint="eastAsia" w:ascii="宋体" w:hAnsi="宋体"/>
          <w:color w:val="auto"/>
          <w:szCs w:val="21"/>
        </w:rPr>
        <w:t>单项合同中约定为准</w:t>
      </w:r>
      <w:r>
        <w:rPr>
          <w:rFonts w:hint="eastAsia" w:ascii="宋体" w:hAnsi="宋体" w:cs="宋体"/>
          <w:color w:val="auto"/>
          <w:szCs w:val="21"/>
        </w:rPr>
        <w:t>。</w:t>
      </w:r>
      <w:r>
        <w:rPr>
          <w:rFonts w:ascii="宋体" w:hAnsi="宋体" w:cs="宋体"/>
          <w:color w:val="auto"/>
          <w:szCs w:val="21"/>
        </w:rPr>
        <w:cr/>
      </w:r>
      <w:r>
        <w:rPr>
          <w:rFonts w:ascii="宋体" w:hAnsi="宋体" w:cs="宋体"/>
          <w:color w:val="auto"/>
          <w:szCs w:val="21"/>
        </w:rPr>
        <w:t xml:space="preserve">    在单项工程造价咨询服务过程中，如因建设标准、项目完整性等原因造成设计图纸修改，致使工程造价需要重新修改和确定，由乙方无条件配合完成，甲方不另外计算其他任何费用。</w:t>
      </w:r>
    </w:p>
    <w:p>
      <w:pPr>
        <w:spacing w:after="60" w:line="360" w:lineRule="auto"/>
        <w:rPr>
          <w:rFonts w:ascii="宋体" w:hAnsi="宋体" w:cs="宋体"/>
          <w:color w:val="auto"/>
        </w:rPr>
      </w:pPr>
      <w:r>
        <w:rPr>
          <w:rFonts w:hint="eastAsia" w:ascii="宋体" w:hAnsi="宋体" w:cs="宋体"/>
          <w:color w:val="auto"/>
        </w:rPr>
        <w:t>四、履约担保</w:t>
      </w:r>
    </w:p>
    <w:p>
      <w:pPr>
        <w:autoSpaceDE w:val="0"/>
        <w:autoSpaceDN w:val="0"/>
        <w:adjustRightInd w:val="0"/>
        <w:spacing w:line="360" w:lineRule="auto"/>
        <w:ind w:firstLine="411" w:firstLineChars="196"/>
        <w:rPr>
          <w:rFonts w:ascii="宋体" w:hAnsi="宋体" w:cs="宋体"/>
          <w:color w:val="auto"/>
          <w:szCs w:val="21"/>
        </w:rPr>
      </w:pPr>
      <w:r>
        <w:rPr>
          <w:rFonts w:hint="eastAsia" w:ascii="宋体" w:hAnsi="宋体" w:cs="宋体"/>
          <w:color w:val="auto"/>
          <w:szCs w:val="20"/>
        </w:rPr>
        <w:t>1、</w:t>
      </w:r>
      <w:r>
        <w:rPr>
          <w:rFonts w:hint="eastAsia" w:ascii="宋体" w:hAnsi="宋体" w:cs="宋体"/>
          <w:color w:val="auto"/>
        </w:rPr>
        <w:t>乙方</w:t>
      </w:r>
      <w:r>
        <w:rPr>
          <w:rFonts w:hint="eastAsia" w:ascii="宋体" w:hAnsi="宋体" w:cs="宋体"/>
          <w:color w:val="auto"/>
          <w:szCs w:val="20"/>
        </w:rPr>
        <w:t>在协议采购合同签署前须提交履约担保，履约担保金额为人民币</w:t>
      </w:r>
      <w:r>
        <w:rPr>
          <w:rFonts w:hint="eastAsia" w:ascii="宋体" w:hAnsi="宋体" w:cs="宋体"/>
          <w:color w:val="auto"/>
          <w:szCs w:val="20"/>
          <w:lang w:val="en-US" w:eastAsia="zh-CN"/>
        </w:rPr>
        <w:t>叁万</w:t>
      </w:r>
      <w:r>
        <w:rPr>
          <w:rFonts w:hint="eastAsia" w:ascii="宋体" w:hAnsi="宋体" w:cs="宋体"/>
          <w:color w:val="auto"/>
          <w:szCs w:val="20"/>
        </w:rPr>
        <w:t>元整（¥</w:t>
      </w:r>
      <w:r>
        <w:rPr>
          <w:rFonts w:hint="eastAsia" w:ascii="宋体" w:hAnsi="宋体" w:cs="宋体"/>
          <w:color w:val="auto"/>
          <w:szCs w:val="20"/>
          <w:lang w:val="en-US" w:eastAsia="zh-CN"/>
        </w:rPr>
        <w:t>3</w:t>
      </w:r>
      <w:r>
        <w:rPr>
          <w:rFonts w:hint="eastAsia" w:ascii="宋体" w:hAnsi="宋体" w:cs="宋体"/>
          <w:color w:val="auto"/>
          <w:szCs w:val="20"/>
        </w:rPr>
        <w:t>0,000.00元）。担保期限从协议采购合同签订之日起至协议服务资格年限到期后</w:t>
      </w:r>
      <w:r>
        <w:rPr>
          <w:rFonts w:hint="eastAsia" w:ascii="宋体" w:hAnsi="宋体" w:cs="宋体"/>
          <w:color w:val="auto"/>
          <w:szCs w:val="21"/>
        </w:rPr>
        <w:t>30天内保持有效。否则</w:t>
      </w:r>
      <w:r>
        <w:rPr>
          <w:rFonts w:hint="eastAsia" w:ascii="宋体" w:hAnsi="宋体" w:cs="宋体"/>
          <w:color w:val="auto"/>
        </w:rPr>
        <w:t>甲方</w:t>
      </w:r>
      <w:r>
        <w:rPr>
          <w:rFonts w:hint="eastAsia" w:ascii="宋体" w:hAnsi="宋体" w:cs="宋体"/>
          <w:color w:val="auto"/>
          <w:szCs w:val="21"/>
        </w:rPr>
        <w:t>可取消</w:t>
      </w:r>
      <w:r>
        <w:rPr>
          <w:rFonts w:hint="eastAsia" w:ascii="宋体" w:hAnsi="宋体" w:cs="宋体"/>
          <w:color w:val="auto"/>
        </w:rPr>
        <w:t>乙方</w:t>
      </w:r>
      <w:r>
        <w:rPr>
          <w:rFonts w:hint="eastAsia" w:ascii="宋体" w:hAnsi="宋体" w:cs="宋体"/>
          <w:color w:val="auto"/>
          <w:szCs w:val="21"/>
        </w:rPr>
        <w:t>的中标资格，并没收其投标担保。给</w:t>
      </w:r>
      <w:r>
        <w:rPr>
          <w:rFonts w:hint="eastAsia" w:ascii="宋体" w:hAnsi="宋体" w:cs="宋体"/>
          <w:color w:val="auto"/>
        </w:rPr>
        <w:t>甲方</w:t>
      </w:r>
      <w:r>
        <w:rPr>
          <w:rFonts w:hint="eastAsia" w:ascii="宋体" w:hAnsi="宋体" w:cs="宋体"/>
          <w:color w:val="auto"/>
          <w:szCs w:val="21"/>
        </w:rPr>
        <w:t>造成的损失超过投标担保数额的，还应当由其对超过部分予以赔偿，并依法追究其责任。</w:t>
      </w:r>
    </w:p>
    <w:p>
      <w:pPr>
        <w:tabs>
          <w:tab w:val="left" w:pos="900"/>
        </w:tabs>
        <w:spacing w:line="360" w:lineRule="auto"/>
        <w:ind w:left="1071" w:leftChars="200" w:hanging="651" w:hangingChars="310"/>
        <w:rPr>
          <w:rFonts w:ascii="宋体" w:hAnsi="宋体" w:cs="宋体"/>
          <w:color w:val="auto"/>
        </w:rPr>
      </w:pPr>
      <w:r>
        <w:rPr>
          <w:rFonts w:hint="eastAsia" w:ascii="宋体" w:hAnsi="宋体" w:cs="宋体"/>
          <w:color w:val="auto"/>
        </w:rPr>
        <w:t>2、</w:t>
      </w:r>
      <w:r>
        <w:rPr>
          <w:rFonts w:hint="eastAsia" w:ascii="宋体" w:hAnsi="宋体" w:cs="宋体"/>
          <w:color w:val="auto"/>
          <w:szCs w:val="21"/>
        </w:rPr>
        <w:t>履约担保采用下列形式：</w:t>
      </w:r>
    </w:p>
    <w:p>
      <w:pPr>
        <w:autoSpaceDE w:val="0"/>
        <w:autoSpaceDN w:val="0"/>
        <w:adjustRightInd w:val="0"/>
        <w:spacing w:line="360" w:lineRule="auto"/>
        <w:ind w:firstLine="411" w:firstLineChars="196"/>
        <w:rPr>
          <w:rFonts w:hint="eastAsia" w:ascii="宋体" w:hAnsi="宋体" w:cs="宋体"/>
          <w:color w:val="auto"/>
          <w:szCs w:val="20"/>
        </w:rPr>
      </w:pPr>
      <w:r>
        <w:rPr>
          <w:rFonts w:hint="eastAsia" w:ascii="宋体" w:hAnsi="宋体" w:cs="宋体"/>
          <w:color w:val="auto"/>
          <w:szCs w:val="20"/>
          <w:lang w:eastAsia="zh-CN"/>
        </w:rPr>
        <w:t>（</w:t>
      </w:r>
      <w:r>
        <w:rPr>
          <w:rFonts w:hint="eastAsia" w:ascii="宋体" w:hAnsi="宋体" w:cs="宋体"/>
          <w:color w:val="auto"/>
          <w:szCs w:val="20"/>
          <w:lang w:val="en-US" w:eastAsia="zh-CN"/>
        </w:rPr>
        <w:t>1</w:t>
      </w:r>
      <w:r>
        <w:rPr>
          <w:rFonts w:hint="eastAsia" w:ascii="宋体" w:hAnsi="宋体" w:cs="宋体"/>
          <w:color w:val="auto"/>
          <w:szCs w:val="20"/>
          <w:lang w:eastAsia="zh-CN"/>
        </w:rPr>
        <w:t>）</w:t>
      </w:r>
      <w:r>
        <w:rPr>
          <w:rFonts w:hint="eastAsia" w:ascii="宋体" w:hAnsi="宋体" w:cs="宋体"/>
          <w:color w:val="auto"/>
          <w:szCs w:val="20"/>
          <w:lang w:val="en-US" w:eastAsia="zh-CN"/>
        </w:rPr>
        <w:t>履约保证金。</w:t>
      </w:r>
      <w:r>
        <w:rPr>
          <w:rFonts w:hint="eastAsia" w:ascii="宋体" w:hAnsi="宋体" w:cs="宋体"/>
          <w:color w:val="auto"/>
          <w:szCs w:val="20"/>
        </w:rPr>
        <w:t>可采用银行转帐或电汇方式提交，但不可以采用现金方式提交。乙方必须保证资金以乙方的名称在协议采购合同签订前汇入甲方指定的帐户（以银行收到为准）。</w:t>
      </w:r>
    </w:p>
    <w:p>
      <w:pPr>
        <w:autoSpaceDE w:val="0"/>
        <w:autoSpaceDN w:val="0"/>
        <w:adjustRightInd w:val="0"/>
        <w:spacing w:line="360" w:lineRule="auto"/>
        <w:ind w:firstLine="411" w:firstLineChars="196"/>
        <w:rPr>
          <w:rFonts w:hint="eastAsia" w:ascii="宋体" w:hAnsi="宋体" w:cs="宋体"/>
          <w:color w:val="auto"/>
          <w:szCs w:val="20"/>
        </w:rPr>
      </w:pPr>
      <w:r>
        <w:rPr>
          <w:rFonts w:hint="eastAsia" w:ascii="宋体" w:hAnsi="宋体" w:cs="宋体"/>
          <w:color w:val="auto"/>
          <w:szCs w:val="20"/>
        </w:rPr>
        <w:t>（</w:t>
      </w:r>
      <w:r>
        <w:rPr>
          <w:rFonts w:hint="eastAsia" w:ascii="宋体" w:hAnsi="宋体" w:cs="宋体"/>
          <w:color w:val="auto"/>
          <w:szCs w:val="20"/>
          <w:lang w:val="en-US" w:eastAsia="zh-CN"/>
        </w:rPr>
        <w:t>2</w:t>
      </w:r>
      <w:r>
        <w:rPr>
          <w:rFonts w:hint="eastAsia" w:ascii="宋体" w:hAnsi="宋体" w:cs="宋体"/>
          <w:color w:val="auto"/>
          <w:szCs w:val="20"/>
        </w:rPr>
        <w:t>）履约保函。以银行保函形式提供履约担保，该银行保函应：</w:t>
      </w:r>
    </w:p>
    <w:p>
      <w:pPr>
        <w:autoSpaceDE w:val="0"/>
        <w:autoSpaceDN w:val="0"/>
        <w:adjustRightInd w:val="0"/>
        <w:spacing w:line="360" w:lineRule="auto"/>
        <w:ind w:firstLine="411" w:firstLineChars="196"/>
        <w:rPr>
          <w:rFonts w:hint="eastAsia" w:ascii="宋体" w:hAnsi="宋体" w:cs="宋体"/>
          <w:color w:val="auto"/>
          <w:szCs w:val="20"/>
        </w:rPr>
      </w:pPr>
      <w:r>
        <w:rPr>
          <w:rFonts w:hint="eastAsia" w:ascii="宋体" w:hAnsi="宋体" w:cs="宋体"/>
          <w:color w:val="auto"/>
          <w:szCs w:val="20"/>
        </w:rPr>
        <w:t>①保函应由银行支行或以上银行机构开具，非东莞市行政区内的银行开具的保函要由银行所在地公证部门出具的公证书。</w:t>
      </w:r>
    </w:p>
    <w:p>
      <w:pPr>
        <w:autoSpaceDE w:val="0"/>
        <w:autoSpaceDN w:val="0"/>
        <w:adjustRightInd w:val="0"/>
        <w:spacing w:line="360" w:lineRule="auto"/>
        <w:ind w:firstLine="411" w:firstLineChars="196"/>
        <w:rPr>
          <w:rFonts w:hint="eastAsia" w:ascii="宋体" w:hAnsi="宋体" w:cs="宋体"/>
          <w:color w:val="auto"/>
          <w:szCs w:val="20"/>
        </w:rPr>
      </w:pPr>
      <w:r>
        <w:rPr>
          <w:rFonts w:hint="eastAsia" w:ascii="宋体" w:hAnsi="宋体" w:cs="宋体"/>
          <w:color w:val="auto"/>
          <w:szCs w:val="20"/>
        </w:rPr>
        <w:t>②保函的格式参考</w:t>
      </w:r>
      <w:r>
        <w:rPr>
          <w:rFonts w:hint="eastAsia" w:ascii="宋体" w:hAnsi="宋体" w:cs="宋体"/>
          <w:color w:val="auto"/>
          <w:szCs w:val="20"/>
          <w:lang w:val="en-US" w:eastAsia="zh-CN"/>
        </w:rPr>
        <w:t>招标文件</w:t>
      </w:r>
      <w:r>
        <w:rPr>
          <w:rFonts w:hint="eastAsia" w:ascii="宋体" w:hAnsi="宋体" w:cs="宋体"/>
          <w:color w:val="auto"/>
          <w:szCs w:val="20"/>
        </w:rPr>
        <w:t>中提供的无条件不可撤销履约保函格式，如果中标人提交的履约保函的有效期先于合同要求的履约保函有效期到达，保函必须延期，办理延期手续时在银行方面所产生费用由报价人负责。</w:t>
      </w:r>
    </w:p>
    <w:p>
      <w:pPr>
        <w:autoSpaceDE w:val="0"/>
        <w:autoSpaceDN w:val="0"/>
        <w:adjustRightInd w:val="0"/>
        <w:spacing w:line="360" w:lineRule="auto"/>
        <w:ind w:firstLine="411" w:firstLineChars="196"/>
      </w:pPr>
      <w:r>
        <w:rPr>
          <w:rFonts w:hint="eastAsia" w:ascii="宋体" w:hAnsi="宋体" w:cs="宋体"/>
          <w:color w:val="auto"/>
          <w:szCs w:val="20"/>
        </w:rPr>
        <w:t>③履约保函必须打印，手写、涂改无效。</w:t>
      </w:r>
    </w:p>
    <w:p>
      <w:pPr>
        <w:autoSpaceDE w:val="0"/>
        <w:autoSpaceDN w:val="0"/>
        <w:adjustRightInd w:val="0"/>
        <w:spacing w:line="360" w:lineRule="auto"/>
        <w:ind w:firstLine="420" w:firstLineChars="200"/>
        <w:rPr>
          <w:rFonts w:ascii="宋体" w:hAnsi="宋体" w:cs="宋体"/>
          <w:color w:val="auto"/>
          <w:szCs w:val="21"/>
        </w:rPr>
      </w:pPr>
      <w:r>
        <w:rPr>
          <w:rFonts w:hint="eastAsia" w:ascii="宋体" w:hAnsi="宋体" w:cs="宋体"/>
          <w:color w:val="auto"/>
          <w:szCs w:val="21"/>
        </w:rPr>
        <w:t>3、履约保证金退回：</w:t>
      </w:r>
      <w:r>
        <w:rPr>
          <w:rFonts w:hint="eastAsia" w:ascii="宋体" w:hAnsi="宋体" w:cs="宋体"/>
          <w:color w:val="auto"/>
        </w:rPr>
        <w:t>乙方</w:t>
      </w:r>
      <w:r>
        <w:rPr>
          <w:rFonts w:hint="eastAsia" w:ascii="宋体" w:hAnsi="宋体" w:cs="宋体"/>
          <w:color w:val="auto"/>
          <w:szCs w:val="21"/>
        </w:rPr>
        <w:t>在依法</w:t>
      </w:r>
      <w:r>
        <w:rPr>
          <w:rFonts w:hint="eastAsia" w:ascii="宋体" w:hAnsi="宋体" w:cs="宋体"/>
          <w:color w:val="auto"/>
          <w:szCs w:val="21"/>
          <w:lang w:val="en-US" w:eastAsia="zh-CN"/>
        </w:rPr>
        <w:t>按照本咨询服务协议书</w:t>
      </w:r>
      <w:r>
        <w:rPr>
          <w:rFonts w:hint="eastAsia" w:ascii="宋体" w:hAnsi="宋体" w:cs="宋体"/>
          <w:color w:val="auto"/>
          <w:szCs w:val="21"/>
        </w:rPr>
        <w:t>履行完协议</w:t>
      </w:r>
      <w:r>
        <w:rPr>
          <w:rFonts w:hint="eastAsia" w:ascii="宋体" w:hAnsi="宋体" w:cs="宋体"/>
          <w:color w:val="auto"/>
          <w:szCs w:val="21"/>
          <w:lang w:val="en-US" w:eastAsia="zh-CN"/>
        </w:rPr>
        <w:t>服务资格期限</w:t>
      </w:r>
      <w:r>
        <w:rPr>
          <w:rFonts w:hint="eastAsia" w:ascii="宋体" w:hAnsi="宋体" w:cs="宋体"/>
          <w:color w:val="auto"/>
          <w:szCs w:val="21"/>
        </w:rPr>
        <w:t>后，</w:t>
      </w:r>
      <w:r>
        <w:rPr>
          <w:rFonts w:hint="eastAsia" w:ascii="宋体" w:hAnsi="宋体" w:cs="宋体"/>
          <w:color w:val="auto"/>
        </w:rPr>
        <w:t>乙方</w:t>
      </w:r>
      <w:r>
        <w:rPr>
          <w:rFonts w:hint="eastAsia" w:ascii="宋体" w:hAnsi="宋体" w:cs="宋体"/>
          <w:color w:val="auto"/>
          <w:szCs w:val="21"/>
        </w:rPr>
        <w:t>可向</w:t>
      </w:r>
      <w:r>
        <w:rPr>
          <w:rFonts w:hint="eastAsia" w:ascii="宋体" w:hAnsi="宋体" w:cs="宋体"/>
          <w:color w:val="auto"/>
        </w:rPr>
        <w:t>甲方</w:t>
      </w:r>
      <w:r>
        <w:rPr>
          <w:rFonts w:hint="eastAsia" w:ascii="宋体" w:hAnsi="宋体" w:cs="宋体"/>
          <w:color w:val="auto"/>
          <w:szCs w:val="21"/>
        </w:rPr>
        <w:t>提交退回履约保证金申请，</w:t>
      </w:r>
      <w:r>
        <w:rPr>
          <w:rFonts w:hint="eastAsia" w:ascii="宋体" w:hAnsi="宋体" w:cs="宋体"/>
          <w:color w:val="auto"/>
        </w:rPr>
        <w:t>甲方</w:t>
      </w:r>
      <w:r>
        <w:rPr>
          <w:rFonts w:hint="eastAsia" w:ascii="宋体" w:hAnsi="宋体" w:cs="宋体"/>
          <w:color w:val="auto"/>
          <w:szCs w:val="21"/>
        </w:rPr>
        <w:t>收到</w:t>
      </w:r>
      <w:r>
        <w:rPr>
          <w:rFonts w:hint="eastAsia" w:ascii="宋体" w:hAnsi="宋体" w:cs="宋体"/>
          <w:color w:val="auto"/>
        </w:rPr>
        <w:t>乙方</w:t>
      </w:r>
      <w:r>
        <w:rPr>
          <w:rFonts w:hint="eastAsia" w:ascii="宋体" w:hAnsi="宋体" w:cs="宋体"/>
          <w:color w:val="auto"/>
          <w:szCs w:val="21"/>
        </w:rPr>
        <w:t>的退回履约保证金申请后，办理履约保证金退回手续。</w:t>
      </w:r>
    </w:p>
    <w:p>
      <w:pPr>
        <w:autoSpaceDE w:val="0"/>
        <w:autoSpaceDN w:val="0"/>
        <w:adjustRightInd w:val="0"/>
        <w:spacing w:after="60" w:line="360" w:lineRule="auto"/>
        <w:ind w:left="630" w:leftChars="200" w:hanging="210" w:hangingChars="100"/>
        <w:rPr>
          <w:rFonts w:ascii="宋体" w:hAnsi="宋体" w:cs="宋体"/>
          <w:color w:val="auto"/>
          <w:szCs w:val="21"/>
        </w:rPr>
      </w:pPr>
      <w:r>
        <w:rPr>
          <w:rFonts w:hint="eastAsia" w:ascii="宋体" w:hAnsi="宋体" w:cs="宋体"/>
          <w:color w:val="auto"/>
          <w:szCs w:val="21"/>
        </w:rPr>
        <w:t>4、下列任何情况发生时，</w:t>
      </w:r>
      <w:r>
        <w:rPr>
          <w:rFonts w:hint="eastAsia"/>
          <w:lang w:val="en-US" w:eastAsia="zh-CN"/>
        </w:rPr>
        <w:t>甲方有权没收履约保证金，并要求乙方承担违约责任</w:t>
      </w:r>
      <w:r>
        <w:rPr>
          <w:rFonts w:hint="eastAsia" w:ascii="宋体" w:hAnsi="宋体" w:cs="宋体"/>
          <w:color w:val="auto"/>
          <w:szCs w:val="21"/>
        </w:rPr>
        <w:t>：</w:t>
      </w:r>
    </w:p>
    <w:p>
      <w:pPr>
        <w:autoSpaceDE w:val="0"/>
        <w:autoSpaceDN w:val="0"/>
        <w:adjustRightInd w:val="0"/>
        <w:spacing w:line="360" w:lineRule="auto"/>
        <w:ind w:firstLine="420" w:firstLineChars="200"/>
        <w:rPr>
          <w:rFonts w:ascii="宋体" w:hAnsi="宋体" w:cs="宋体"/>
          <w:color w:val="auto"/>
          <w:szCs w:val="21"/>
        </w:rPr>
      </w:pPr>
      <w:r>
        <w:rPr>
          <w:rFonts w:hint="eastAsia" w:ascii="宋体" w:hAnsi="宋体" w:cs="宋体"/>
          <w:color w:val="auto"/>
          <w:szCs w:val="21"/>
        </w:rPr>
        <w:t>（1）乙方将本项目包转让给他人，或者在投标文件中未说明，且未经甲方同意，将委托项目包分包给他人的；</w:t>
      </w:r>
    </w:p>
    <w:p>
      <w:pPr>
        <w:autoSpaceDE w:val="0"/>
        <w:autoSpaceDN w:val="0"/>
        <w:adjustRightInd w:val="0"/>
        <w:spacing w:line="360" w:lineRule="auto"/>
        <w:ind w:firstLine="420" w:firstLineChars="200"/>
        <w:rPr>
          <w:rFonts w:ascii="宋体" w:hAnsi="宋体" w:cs="宋体"/>
          <w:color w:val="auto"/>
          <w:szCs w:val="21"/>
        </w:rPr>
      </w:pPr>
      <w:r>
        <w:rPr>
          <w:rFonts w:hint="eastAsia" w:ascii="宋体" w:hAnsi="宋体" w:cs="宋体"/>
          <w:color w:val="auto"/>
          <w:szCs w:val="21"/>
        </w:rPr>
        <w:t>（2）乙方在履行协议采购合同期间，违反有关法律法规的规定及合同约定的条款，损害了甲方的利益。</w:t>
      </w:r>
    </w:p>
    <w:p>
      <w:pPr>
        <w:spacing w:after="60" w:line="360" w:lineRule="auto"/>
        <w:rPr>
          <w:rFonts w:ascii="宋体" w:hAnsi="宋体" w:cs="宋体"/>
          <w:color w:val="auto"/>
        </w:rPr>
      </w:pPr>
      <w:r>
        <w:rPr>
          <w:rFonts w:hint="eastAsia" w:ascii="宋体" w:hAnsi="宋体" w:cs="宋体"/>
          <w:color w:val="auto"/>
        </w:rPr>
        <w:t>五、乙方提供的工程服务的质量保证和权利担保</w:t>
      </w:r>
    </w:p>
    <w:p>
      <w:pPr>
        <w:spacing w:after="60" w:line="360" w:lineRule="auto"/>
        <w:ind w:firstLine="420" w:firstLineChars="200"/>
        <w:rPr>
          <w:rFonts w:ascii="宋体" w:hAnsi="宋体" w:cs="宋体"/>
          <w:color w:val="auto"/>
        </w:rPr>
      </w:pPr>
      <w:r>
        <w:rPr>
          <w:rFonts w:hint="eastAsia" w:ascii="宋体" w:hAnsi="宋体" w:cs="宋体"/>
          <w:color w:val="auto"/>
        </w:rPr>
        <w:t>1、乙方保证所提供的工程服务均为采用优质的服务资源及工作流程，并完全符合甲方招标文件要求及乙方投标文件承诺的商务和技术规格标准。</w:t>
      </w:r>
    </w:p>
    <w:p>
      <w:pPr>
        <w:spacing w:after="60" w:line="360" w:lineRule="auto"/>
        <w:ind w:firstLine="420" w:firstLineChars="200"/>
        <w:rPr>
          <w:rFonts w:ascii="宋体" w:hAnsi="宋体" w:cs="宋体"/>
          <w:color w:val="auto"/>
        </w:rPr>
      </w:pPr>
      <w:r>
        <w:rPr>
          <w:rFonts w:hint="eastAsia" w:ascii="宋体" w:hAnsi="宋体" w:cs="宋体"/>
          <w:color w:val="auto"/>
        </w:rPr>
        <w:t>2、乙方提供服务内容与乙方投标文件一致。</w:t>
      </w:r>
    </w:p>
    <w:p>
      <w:pPr>
        <w:spacing w:after="60" w:line="360" w:lineRule="auto"/>
        <w:ind w:firstLine="420" w:firstLineChars="200"/>
        <w:rPr>
          <w:rFonts w:ascii="宋体" w:hAnsi="宋体" w:cs="宋体"/>
          <w:color w:val="auto"/>
        </w:rPr>
      </w:pPr>
      <w:r>
        <w:rPr>
          <w:rFonts w:hint="eastAsia" w:ascii="宋体" w:hAnsi="宋体" w:cs="宋体"/>
          <w:color w:val="auto"/>
        </w:rPr>
        <w:t>3、乙方提供的工程服务必须保证通过建设行政主管部门、政府有关职能部门审批同意作为验收标准，必要时，需通过专家组验收。</w:t>
      </w:r>
    </w:p>
    <w:p>
      <w:pPr>
        <w:spacing w:after="60" w:line="360" w:lineRule="auto"/>
        <w:ind w:firstLine="420" w:firstLineChars="200"/>
        <w:rPr>
          <w:rFonts w:ascii="宋体" w:hAnsi="宋体" w:cs="宋体"/>
          <w:color w:val="auto"/>
        </w:rPr>
      </w:pPr>
      <w:r>
        <w:rPr>
          <w:rFonts w:hint="eastAsia" w:ascii="宋体" w:hAnsi="宋体" w:cs="宋体"/>
          <w:color w:val="auto"/>
        </w:rPr>
        <w:t>4、乙方保证，甲方在使用本合同项下由乙方提供的工程服务时，免受第三方提出的侵犯其专利权、商标权、著作权或其他知识产权的起诉。</w:t>
      </w:r>
    </w:p>
    <w:p>
      <w:pPr>
        <w:spacing w:after="60" w:line="360" w:lineRule="auto"/>
        <w:ind w:left="420" w:hanging="420" w:hangingChars="200"/>
        <w:rPr>
          <w:rFonts w:ascii="宋体" w:hAnsi="宋体" w:cs="宋体"/>
          <w:color w:val="auto"/>
        </w:rPr>
      </w:pPr>
      <w:r>
        <w:rPr>
          <w:rFonts w:hint="eastAsia" w:ascii="宋体" w:hAnsi="宋体" w:cs="宋体"/>
          <w:color w:val="auto"/>
        </w:rPr>
        <w:t>六、技术资料</w:t>
      </w:r>
    </w:p>
    <w:p>
      <w:pPr>
        <w:spacing w:after="60" w:line="360" w:lineRule="auto"/>
        <w:ind w:firstLine="420" w:firstLineChars="200"/>
        <w:rPr>
          <w:rFonts w:ascii="宋体" w:hAnsi="宋体" w:cs="宋体"/>
          <w:color w:val="auto"/>
        </w:rPr>
      </w:pPr>
      <w:r>
        <w:rPr>
          <w:rFonts w:hint="eastAsia" w:ascii="宋体" w:hAnsi="宋体" w:cs="宋体"/>
          <w:color w:val="auto"/>
        </w:rPr>
        <w:t>乙方在提供工程服务过程中，涉及所承接项目的相关技术资料、图表、服务成果所有权及版权均属于甲方。乙方需将上述资料以及其他甲方在使用乙方提供的工程服务过程中所需的技术资料交给甲方，有关交工资料的收集和整理由乙方负责，甲方予以配合。</w:t>
      </w:r>
    </w:p>
    <w:p>
      <w:pPr>
        <w:spacing w:after="60" w:line="360" w:lineRule="auto"/>
        <w:rPr>
          <w:rFonts w:ascii="宋体" w:hAnsi="宋体" w:cs="宋体"/>
          <w:color w:val="auto"/>
        </w:rPr>
      </w:pPr>
      <w:r>
        <w:rPr>
          <w:rFonts w:hint="eastAsia" w:ascii="宋体" w:hAnsi="宋体" w:cs="宋体"/>
          <w:color w:val="auto"/>
        </w:rPr>
        <w:t>七、违约责任</w:t>
      </w:r>
    </w:p>
    <w:p>
      <w:pPr>
        <w:widowControl/>
        <w:autoSpaceDE w:val="0"/>
        <w:autoSpaceDN w:val="0"/>
        <w:spacing w:line="360" w:lineRule="auto"/>
        <w:ind w:right="-53" w:firstLine="420" w:firstLineChars="200"/>
        <w:textAlignment w:val="bottom"/>
        <w:rPr>
          <w:rFonts w:ascii="宋体" w:hAnsi="宋体" w:cs="宋体"/>
          <w:color w:val="auto"/>
        </w:rPr>
      </w:pPr>
      <w:r>
        <w:rPr>
          <w:rFonts w:hint="eastAsia" w:ascii="宋体" w:hAnsi="宋体" w:cs="宋体"/>
          <w:color w:val="auto"/>
          <w:szCs w:val="21"/>
        </w:rPr>
        <w:t>1、乙方在协议服务年限内，在履行本协议的义务过程中出现违犯国家法律法规、主管部门规章制度、拒不履行合同规定义务或无理拒绝协议拟派项目、擅自提高价格或提供伪劣服务内容、服务质量低劣造成招标人损失等情况的，甲方有权视不同情况分别给予警告、抵扣履约保证金或取消协议资格等处罚。</w:t>
      </w:r>
    </w:p>
    <w:p>
      <w:pPr>
        <w:widowControl/>
        <w:autoSpaceDE w:val="0"/>
        <w:autoSpaceDN w:val="0"/>
        <w:spacing w:line="360" w:lineRule="auto"/>
        <w:ind w:right="-53" w:firstLine="420" w:firstLineChars="200"/>
        <w:textAlignment w:val="bottom"/>
        <w:rPr>
          <w:rFonts w:ascii="宋体" w:hAnsi="宋体" w:cs="宋体"/>
          <w:color w:val="auto"/>
          <w:szCs w:val="20"/>
        </w:rPr>
      </w:pPr>
      <w:r>
        <w:rPr>
          <w:rFonts w:hint="eastAsia" w:ascii="宋体" w:hAnsi="宋体" w:cs="宋体"/>
          <w:color w:val="auto"/>
          <w:szCs w:val="20"/>
        </w:rPr>
        <w:t>2、合同生效后，乙方不能依约提供服务或单方中止合同，则乙方按每承接的服务项目每包壹万元（即乙方合同承接服务项目包数×￥10000）支付违约金给甲方；</w:t>
      </w:r>
    </w:p>
    <w:p>
      <w:pPr>
        <w:spacing w:line="360" w:lineRule="auto"/>
        <w:ind w:firstLine="420" w:firstLineChars="200"/>
        <w:rPr>
          <w:rFonts w:ascii="宋体" w:hAnsi="宋体" w:cs="宋体"/>
          <w:color w:val="auto"/>
          <w:kern w:val="0"/>
          <w:szCs w:val="21"/>
        </w:rPr>
      </w:pPr>
      <w:r>
        <w:rPr>
          <w:rFonts w:hint="eastAsia" w:ascii="宋体" w:hAnsi="宋体" w:cs="宋体"/>
          <w:color w:val="auto"/>
        </w:rPr>
        <w:t>3、</w:t>
      </w:r>
      <w:r>
        <w:rPr>
          <w:rFonts w:hint="eastAsia" w:ascii="宋体" w:hAnsi="宋体" w:cs="宋体"/>
          <w:color w:val="auto"/>
          <w:kern w:val="0"/>
          <w:szCs w:val="21"/>
        </w:rPr>
        <w:t>对第一次拒绝接受任务的中标单位，取消本轮承担任务资格,并暂停两次抽签承接任务资格。第二次拒绝接受任务的，暂停四次抽签承接任务资格；第三次拒绝接受分配的，集团予以解除服务合同，并没收履约保证金。</w:t>
      </w:r>
    </w:p>
    <w:p>
      <w:pPr>
        <w:spacing w:after="60" w:line="360" w:lineRule="auto"/>
        <w:ind w:firstLine="420" w:firstLineChars="200"/>
        <w:rPr>
          <w:rFonts w:ascii="宋体" w:hAnsi="宋体" w:cs="宋体"/>
          <w:color w:val="auto"/>
          <w:szCs w:val="20"/>
        </w:rPr>
      </w:pPr>
      <w:r>
        <w:rPr>
          <w:rFonts w:hint="eastAsia" w:ascii="宋体" w:hAnsi="宋体" w:cs="宋体"/>
          <w:color w:val="auto"/>
          <w:szCs w:val="20"/>
        </w:rPr>
        <w:t>4、由于不可抗力因素（指火灾、地震、洪水、战争等）使乙方不能在合同规定的期限内提供服务时，乙方必须立即以书面形式通知甲方，并以书面形式向甲方提供有关政府机关所出具的不可抗力因素证明。</w:t>
      </w:r>
    </w:p>
    <w:p>
      <w:pPr>
        <w:spacing w:after="60" w:line="360" w:lineRule="auto"/>
        <w:ind w:firstLine="420" w:firstLineChars="200"/>
        <w:rPr>
          <w:rFonts w:ascii="宋体" w:hAnsi="宋体" w:cs="宋体"/>
          <w:color w:val="auto"/>
          <w:szCs w:val="20"/>
        </w:rPr>
      </w:pPr>
      <w:r>
        <w:rPr>
          <w:rFonts w:hint="eastAsia" w:ascii="宋体" w:hAnsi="宋体" w:cs="宋体"/>
          <w:color w:val="auto"/>
          <w:szCs w:val="20"/>
        </w:rPr>
        <w:t>5、在不可抗力发生时，乙方应尽快以书面形式将不可抗力的情况和原因通知甲方。除非甲方书面另有要求，乙方应尽可能继续履行合同义务，以及寻求合理的方案履行未受不可抗力影响的其它事项。如因不可抗力导致合同不能履约，并在30天内不能恢复履约，则任何一方可提出终止合同。在这种情况下，双方应协商解决合同终止以前双方应得的利益问题。</w:t>
      </w:r>
    </w:p>
    <w:p>
      <w:pPr>
        <w:tabs>
          <w:tab w:val="left" w:pos="600"/>
        </w:tabs>
        <w:spacing w:after="60" w:line="360" w:lineRule="auto"/>
        <w:ind w:firstLine="420" w:firstLineChars="200"/>
        <w:rPr>
          <w:rFonts w:ascii="宋体" w:hAnsi="宋体" w:cs="宋体"/>
          <w:color w:val="auto"/>
        </w:rPr>
      </w:pPr>
      <w:r>
        <w:rPr>
          <w:rFonts w:hint="eastAsia" w:ascii="宋体" w:hAnsi="宋体" w:cs="宋体"/>
          <w:color w:val="auto"/>
        </w:rPr>
        <w:t>6、差错是指由于乙方的主观原因而造成的差错，如错套定额，点错小数点、重项、漏项、工程量计算错误、高估冒算、因没有到现场核实导致造价失实等。差错率(i)是指乙方主观差错金额与甲方根据广东省现行定额、清单规范及图纸内容等所确定的金额对比计算率。在本协议服务期限范围内，如i＞3%的现象出现一次, 乙方将被取消一轮轮单资格，如出现两次, 乙方将被取消两轮轮单资格，如出现三次, 乙方将被取消资格并被没收履约保证金。</w:t>
      </w:r>
    </w:p>
    <w:p>
      <w:pPr>
        <w:spacing w:after="60" w:line="360" w:lineRule="auto"/>
        <w:rPr>
          <w:rFonts w:ascii="宋体" w:hAnsi="宋体" w:cs="宋体"/>
          <w:color w:val="auto"/>
        </w:rPr>
      </w:pPr>
      <w:r>
        <w:rPr>
          <w:rFonts w:hint="eastAsia" w:ascii="宋体" w:hAnsi="宋体" w:cs="宋体"/>
          <w:color w:val="auto"/>
        </w:rPr>
        <w:t>八、争议解决</w:t>
      </w:r>
    </w:p>
    <w:p>
      <w:pPr>
        <w:spacing w:after="60" w:line="360" w:lineRule="auto"/>
        <w:ind w:firstLine="420" w:firstLineChars="200"/>
        <w:rPr>
          <w:rFonts w:hint="default" w:ascii="宋体" w:hAnsi="宋体" w:eastAsia="宋体" w:cs="宋体"/>
          <w:color w:val="auto"/>
          <w:lang w:val="en-US" w:eastAsia="zh-CN"/>
        </w:rPr>
      </w:pPr>
      <w:r>
        <w:rPr>
          <w:rFonts w:hint="eastAsia" w:ascii="宋体" w:hAnsi="宋体" w:cs="宋体"/>
          <w:color w:val="auto"/>
        </w:rPr>
        <w:t>凡有关本合同或执行本合同而发生的一切争执应通过双方友好协商解决，如不能解决，双方均可将争议提交</w:t>
      </w:r>
      <w:r>
        <w:rPr>
          <w:rFonts w:hint="eastAsia" w:ascii="宋体" w:hAnsi="宋体" w:cs="宋体"/>
          <w:color w:val="auto"/>
          <w:lang w:val="en-US" w:eastAsia="zh-CN"/>
        </w:rPr>
        <w:t>甲方所在地</w:t>
      </w:r>
      <w:r>
        <w:rPr>
          <w:rFonts w:hint="eastAsia" w:ascii="宋体" w:hAnsi="宋体" w:cs="宋体"/>
          <w:color w:val="auto"/>
        </w:rPr>
        <w:t>人民法院裁决。合同其它部分仍继续履行。</w:t>
      </w:r>
      <w:r>
        <w:rPr>
          <w:rFonts w:hint="eastAsia" w:ascii="宋体" w:hAnsi="宋体" w:cs="宋体"/>
          <w:color w:val="auto"/>
          <w:lang w:val="en-US" w:eastAsia="zh-CN"/>
        </w:rPr>
        <w:t>守约方为解决争议所支出的诉讼费、保全费、执行费、保险费、担保费、律师费等费用由违约方承担。</w:t>
      </w:r>
    </w:p>
    <w:p>
      <w:pPr>
        <w:spacing w:after="60" w:line="360" w:lineRule="auto"/>
        <w:rPr>
          <w:rFonts w:ascii="宋体" w:hAnsi="宋体" w:cs="宋体"/>
          <w:color w:val="auto"/>
        </w:rPr>
      </w:pPr>
      <w:r>
        <w:rPr>
          <w:rFonts w:hint="eastAsia" w:ascii="宋体" w:hAnsi="宋体" w:cs="宋体"/>
          <w:color w:val="auto"/>
        </w:rPr>
        <w:t>九、合同构成</w:t>
      </w:r>
    </w:p>
    <w:p>
      <w:pPr>
        <w:adjustRightInd w:val="0"/>
        <w:spacing w:after="60" w:line="360" w:lineRule="auto"/>
        <w:ind w:firstLine="420" w:firstLineChars="200"/>
        <w:rPr>
          <w:rFonts w:ascii="宋体" w:hAnsi="宋体" w:cs="宋体"/>
          <w:color w:val="auto"/>
          <w:szCs w:val="28"/>
        </w:rPr>
      </w:pPr>
      <w:r>
        <w:rPr>
          <w:rFonts w:hint="eastAsia" w:ascii="宋体" w:hAnsi="宋体" w:cs="宋体"/>
          <w:color w:val="auto"/>
          <w:szCs w:val="28"/>
        </w:rPr>
        <w:t>1、下述文件是构成合同不可分割的部分，应一并阅读和理解。</w:t>
      </w:r>
    </w:p>
    <w:p>
      <w:pPr>
        <w:spacing w:line="360" w:lineRule="auto"/>
        <w:ind w:firstLine="357" w:firstLineChars="170"/>
        <w:rPr>
          <w:rFonts w:hint="eastAsia" w:ascii="宋体" w:hAnsi="宋体" w:cs="宋体"/>
          <w:color w:val="auto"/>
          <w:szCs w:val="28"/>
          <w:lang w:eastAsia="zh-CN"/>
        </w:rPr>
      </w:pPr>
      <w:r>
        <w:rPr>
          <w:rFonts w:hint="eastAsia" w:ascii="宋体" w:hAnsi="宋体" w:cs="宋体"/>
          <w:color w:val="auto"/>
          <w:szCs w:val="28"/>
          <w:lang w:eastAsia="zh-CN"/>
        </w:rPr>
        <w:t>（</w:t>
      </w:r>
      <w:r>
        <w:rPr>
          <w:rFonts w:hint="eastAsia" w:ascii="宋体" w:hAnsi="宋体" w:cs="宋体"/>
          <w:color w:val="auto"/>
          <w:szCs w:val="28"/>
          <w:lang w:val="en-US" w:eastAsia="zh-CN"/>
        </w:rPr>
        <w:t>1</w:t>
      </w:r>
      <w:r>
        <w:rPr>
          <w:rFonts w:hint="eastAsia" w:ascii="宋体" w:hAnsi="宋体" w:cs="宋体"/>
          <w:color w:val="auto"/>
          <w:szCs w:val="28"/>
          <w:lang w:eastAsia="zh-CN"/>
        </w:rPr>
        <w:t>）招标文件及附件；</w:t>
      </w:r>
    </w:p>
    <w:p>
      <w:pPr>
        <w:spacing w:line="360" w:lineRule="auto"/>
        <w:ind w:firstLine="357" w:firstLineChars="170"/>
        <w:rPr>
          <w:rFonts w:hint="eastAsia" w:ascii="宋体" w:hAnsi="宋体" w:cs="宋体"/>
          <w:color w:val="auto"/>
          <w:szCs w:val="28"/>
          <w:lang w:eastAsia="zh-CN"/>
        </w:rPr>
      </w:pPr>
      <w:r>
        <w:rPr>
          <w:rFonts w:hint="eastAsia" w:ascii="宋体" w:hAnsi="宋体" w:cs="宋体"/>
          <w:color w:val="auto"/>
          <w:szCs w:val="28"/>
          <w:lang w:eastAsia="zh-CN"/>
        </w:rPr>
        <w:t>（</w:t>
      </w:r>
      <w:r>
        <w:rPr>
          <w:rFonts w:hint="eastAsia" w:ascii="宋体" w:hAnsi="宋体" w:cs="宋体"/>
          <w:color w:val="auto"/>
          <w:szCs w:val="28"/>
          <w:lang w:val="en-US" w:eastAsia="zh-CN"/>
        </w:rPr>
        <w:t>2</w:t>
      </w:r>
      <w:r>
        <w:rPr>
          <w:rFonts w:hint="eastAsia" w:ascii="宋体" w:hAnsi="宋体" w:cs="宋体"/>
          <w:color w:val="auto"/>
          <w:szCs w:val="28"/>
          <w:lang w:eastAsia="zh-CN"/>
        </w:rPr>
        <w:t>）投标文件及附件；</w:t>
      </w:r>
    </w:p>
    <w:p>
      <w:pPr>
        <w:spacing w:line="360" w:lineRule="auto"/>
        <w:ind w:firstLine="357" w:firstLineChars="170"/>
        <w:rPr>
          <w:rFonts w:hint="eastAsia" w:ascii="宋体" w:hAnsi="宋体" w:cs="宋体"/>
          <w:color w:val="auto"/>
          <w:szCs w:val="28"/>
          <w:lang w:eastAsia="zh-CN"/>
        </w:rPr>
      </w:pPr>
      <w:r>
        <w:rPr>
          <w:rFonts w:hint="eastAsia" w:ascii="宋体" w:hAnsi="宋体" w:cs="宋体"/>
          <w:color w:val="auto"/>
          <w:szCs w:val="28"/>
          <w:lang w:eastAsia="zh-CN"/>
        </w:rPr>
        <w:t>（</w:t>
      </w:r>
      <w:r>
        <w:rPr>
          <w:rFonts w:hint="eastAsia" w:ascii="宋体" w:hAnsi="宋体" w:cs="宋体"/>
          <w:color w:val="auto"/>
          <w:szCs w:val="28"/>
          <w:lang w:val="en-US" w:eastAsia="zh-CN"/>
        </w:rPr>
        <w:t>3</w:t>
      </w:r>
      <w:r>
        <w:rPr>
          <w:rFonts w:hint="eastAsia" w:ascii="宋体" w:hAnsi="宋体" w:cs="宋体"/>
          <w:color w:val="auto"/>
          <w:szCs w:val="28"/>
          <w:lang w:eastAsia="zh-CN"/>
        </w:rPr>
        <w:t>）中标通知书；</w:t>
      </w:r>
    </w:p>
    <w:p>
      <w:pPr>
        <w:spacing w:line="360" w:lineRule="auto"/>
        <w:ind w:firstLine="357" w:firstLineChars="170"/>
        <w:rPr>
          <w:rFonts w:hint="eastAsia" w:ascii="宋体" w:hAnsi="宋体" w:cs="宋体"/>
          <w:color w:val="auto"/>
          <w:szCs w:val="28"/>
          <w:lang w:eastAsia="zh-CN"/>
        </w:rPr>
      </w:pPr>
      <w:r>
        <w:rPr>
          <w:rFonts w:hint="eastAsia" w:ascii="宋体" w:hAnsi="宋体" w:cs="宋体"/>
          <w:color w:val="auto"/>
          <w:szCs w:val="28"/>
          <w:lang w:eastAsia="zh-CN"/>
        </w:rPr>
        <w:t>（</w:t>
      </w:r>
      <w:r>
        <w:rPr>
          <w:rFonts w:hint="eastAsia" w:ascii="宋体" w:hAnsi="宋体" w:cs="宋体"/>
          <w:color w:val="auto"/>
          <w:szCs w:val="28"/>
          <w:lang w:val="en-US" w:eastAsia="zh-CN"/>
        </w:rPr>
        <w:t>4</w:t>
      </w:r>
      <w:r>
        <w:rPr>
          <w:rFonts w:hint="eastAsia" w:ascii="宋体" w:hAnsi="宋体" w:cs="宋体"/>
          <w:color w:val="auto"/>
          <w:szCs w:val="28"/>
          <w:lang w:eastAsia="zh-CN"/>
        </w:rPr>
        <w:t>）附件一：</w:t>
      </w:r>
      <w:r>
        <w:rPr>
          <w:rFonts w:hint="eastAsia" w:ascii="宋体" w:hAnsi="宋体"/>
          <w:color w:val="auto"/>
          <w:szCs w:val="21"/>
        </w:rPr>
        <w:t>工程造价咨询项目分配办法及考核办法</w:t>
      </w:r>
      <w:r>
        <w:rPr>
          <w:rFonts w:hint="eastAsia" w:ascii="宋体" w:hAnsi="宋体" w:cs="宋体"/>
          <w:color w:val="auto"/>
          <w:szCs w:val="28"/>
          <w:lang w:eastAsia="zh-CN"/>
        </w:rPr>
        <w:t>；</w:t>
      </w:r>
    </w:p>
    <w:p>
      <w:pPr>
        <w:spacing w:line="360" w:lineRule="auto"/>
        <w:ind w:firstLine="357" w:firstLineChars="170"/>
        <w:rPr>
          <w:rFonts w:hint="eastAsia" w:ascii="宋体" w:hAnsi="宋体" w:cs="宋体"/>
          <w:color w:val="auto"/>
          <w:szCs w:val="28"/>
          <w:lang w:eastAsia="zh-CN"/>
        </w:rPr>
      </w:pPr>
      <w:r>
        <w:rPr>
          <w:rFonts w:hint="eastAsia" w:ascii="宋体" w:hAnsi="宋体" w:cs="宋体"/>
          <w:color w:val="auto"/>
          <w:szCs w:val="28"/>
          <w:lang w:eastAsia="zh-CN"/>
        </w:rPr>
        <w:t>（</w:t>
      </w:r>
      <w:r>
        <w:rPr>
          <w:rFonts w:hint="eastAsia" w:ascii="宋体" w:hAnsi="宋体" w:cs="宋体"/>
          <w:color w:val="auto"/>
          <w:szCs w:val="28"/>
          <w:lang w:val="en-US" w:eastAsia="zh-CN"/>
        </w:rPr>
        <w:t>5</w:t>
      </w:r>
      <w:r>
        <w:rPr>
          <w:rFonts w:hint="eastAsia" w:ascii="宋体" w:hAnsi="宋体" w:cs="宋体"/>
          <w:color w:val="auto"/>
          <w:szCs w:val="28"/>
          <w:lang w:eastAsia="zh-CN"/>
        </w:rPr>
        <w:t>）附件二：</w:t>
      </w:r>
      <w:r>
        <w:rPr>
          <w:rFonts w:hint="eastAsia" w:ascii="宋体" w:hAnsi="宋体"/>
          <w:color w:val="auto"/>
          <w:szCs w:val="21"/>
        </w:rPr>
        <w:t>工程造价咨询项目完成时间要求</w:t>
      </w:r>
      <w:r>
        <w:rPr>
          <w:rFonts w:hint="eastAsia" w:ascii="宋体" w:hAnsi="宋体" w:cs="宋体"/>
          <w:color w:val="auto"/>
          <w:szCs w:val="28"/>
          <w:lang w:eastAsia="zh-CN"/>
        </w:rPr>
        <w:t>；</w:t>
      </w:r>
    </w:p>
    <w:p>
      <w:pPr>
        <w:spacing w:line="360" w:lineRule="auto"/>
        <w:ind w:firstLine="357" w:firstLineChars="170"/>
        <w:rPr>
          <w:rFonts w:hint="default" w:ascii="宋体" w:hAnsi="宋体" w:cs="宋体"/>
          <w:color w:val="auto"/>
          <w:szCs w:val="28"/>
          <w:lang w:val="en-US" w:eastAsia="zh-CN"/>
        </w:rPr>
      </w:pPr>
      <w:r>
        <w:rPr>
          <w:rFonts w:hint="eastAsia" w:ascii="宋体" w:hAnsi="宋体" w:cs="宋体"/>
          <w:color w:val="auto"/>
          <w:szCs w:val="28"/>
          <w:lang w:eastAsia="zh-CN"/>
        </w:rPr>
        <w:t>（</w:t>
      </w:r>
      <w:r>
        <w:rPr>
          <w:rFonts w:hint="eastAsia" w:ascii="宋体" w:hAnsi="宋体" w:cs="宋体"/>
          <w:color w:val="auto"/>
          <w:szCs w:val="28"/>
          <w:lang w:val="en-US" w:eastAsia="zh-CN"/>
        </w:rPr>
        <w:t>6</w:t>
      </w:r>
      <w:r>
        <w:rPr>
          <w:rFonts w:hint="eastAsia" w:ascii="宋体" w:hAnsi="宋体" w:cs="宋体"/>
          <w:color w:val="auto"/>
          <w:szCs w:val="28"/>
          <w:lang w:eastAsia="zh-CN"/>
        </w:rPr>
        <w:t>）</w:t>
      </w:r>
      <w:r>
        <w:rPr>
          <w:rFonts w:hint="eastAsia" w:ascii="宋体" w:hAnsi="宋体" w:cs="宋体"/>
          <w:color w:val="auto"/>
          <w:szCs w:val="28"/>
          <w:lang w:val="en-US" w:eastAsia="zh-CN"/>
        </w:rPr>
        <w:t>附件三：</w:t>
      </w:r>
      <w:r>
        <w:rPr>
          <w:rFonts w:hint="eastAsia" w:ascii="宋体" w:hAnsi="宋体" w:cs="宋体"/>
          <w:color w:val="auto"/>
          <w:szCs w:val="28"/>
          <w:lang w:val="zh-CN" w:eastAsia="zh-CN"/>
        </w:rPr>
        <w:t>东莞市财政投资项目造价咨询服务收费项目和收费标准</w:t>
      </w:r>
    </w:p>
    <w:p>
      <w:pPr>
        <w:spacing w:line="360" w:lineRule="auto"/>
        <w:ind w:firstLine="357" w:firstLineChars="170"/>
        <w:rPr>
          <w:rFonts w:hint="eastAsia" w:ascii="宋体" w:hAnsi="宋体" w:cs="宋体"/>
          <w:color w:val="auto"/>
          <w:szCs w:val="28"/>
          <w:lang w:eastAsia="zh-CN"/>
        </w:rPr>
      </w:pPr>
      <w:r>
        <w:rPr>
          <w:rFonts w:hint="eastAsia" w:ascii="宋体" w:hAnsi="宋体" w:cs="宋体"/>
          <w:color w:val="auto"/>
          <w:szCs w:val="28"/>
          <w:lang w:eastAsia="zh-CN"/>
        </w:rPr>
        <w:t>（</w:t>
      </w:r>
      <w:r>
        <w:rPr>
          <w:rFonts w:hint="eastAsia" w:ascii="宋体" w:hAnsi="宋体" w:cs="宋体"/>
          <w:color w:val="auto"/>
          <w:szCs w:val="28"/>
          <w:lang w:val="en-US" w:eastAsia="zh-CN"/>
        </w:rPr>
        <w:t>7</w:t>
      </w:r>
      <w:r>
        <w:rPr>
          <w:rFonts w:hint="eastAsia" w:ascii="宋体" w:hAnsi="宋体" w:cs="宋体"/>
          <w:color w:val="auto"/>
          <w:szCs w:val="28"/>
          <w:lang w:eastAsia="zh-CN"/>
        </w:rPr>
        <w:t>）阳光合作协议；</w:t>
      </w:r>
    </w:p>
    <w:p>
      <w:pPr>
        <w:adjustRightInd w:val="0"/>
        <w:spacing w:after="60" w:line="360" w:lineRule="auto"/>
        <w:ind w:firstLine="420" w:firstLineChars="200"/>
        <w:rPr>
          <w:rFonts w:ascii="宋体" w:hAnsi="宋体" w:cs="宋体"/>
          <w:color w:val="auto"/>
          <w:szCs w:val="28"/>
        </w:rPr>
      </w:pPr>
      <w:r>
        <w:rPr>
          <w:rFonts w:hint="eastAsia" w:ascii="宋体" w:hAnsi="宋体" w:cs="宋体"/>
          <w:color w:val="auto"/>
          <w:szCs w:val="28"/>
        </w:rPr>
        <w:t>上述文件应认为是互为补充和解释的，若有不明确及不一致之处，以上面所列顺序在前者为准，如顺序相同的以时间在后者为准。</w:t>
      </w:r>
    </w:p>
    <w:p>
      <w:pPr>
        <w:adjustRightInd w:val="0"/>
        <w:spacing w:after="60" w:line="360" w:lineRule="auto"/>
        <w:ind w:firstLine="420" w:firstLineChars="200"/>
        <w:rPr>
          <w:rFonts w:ascii="宋体" w:hAnsi="宋体" w:cs="宋体"/>
          <w:color w:val="auto"/>
        </w:rPr>
      </w:pPr>
      <w:r>
        <w:rPr>
          <w:rFonts w:hint="eastAsia" w:ascii="宋体" w:hAnsi="宋体" w:cs="宋体"/>
          <w:color w:val="auto"/>
        </w:rPr>
        <w:t>2、本合同作为乙方向甲方在协议服务资格年限内提供工程配套及工程施工服务的法律约定，在乙方承接具体服务项目工作时，甲、乙双方仍需就具体项目情况，依据本合同的约定，签署具体项目承接合同。项目承接合同及本合同应认为是互为补充和解释的，如有矛盾，以具体项目承接合同为准。</w:t>
      </w:r>
    </w:p>
    <w:p>
      <w:pPr>
        <w:spacing w:after="60" w:line="360" w:lineRule="auto"/>
        <w:ind w:left="420" w:hanging="420" w:hangingChars="200"/>
        <w:rPr>
          <w:rFonts w:ascii="宋体" w:hAnsi="宋体" w:cs="宋体"/>
          <w:color w:val="auto"/>
        </w:rPr>
      </w:pPr>
      <w:r>
        <w:rPr>
          <w:rFonts w:hint="eastAsia" w:ascii="宋体" w:hAnsi="宋体" w:cs="宋体"/>
          <w:color w:val="auto"/>
        </w:rPr>
        <w:t>十、本合同一式</w:t>
      </w:r>
      <w:r>
        <w:rPr>
          <w:rFonts w:hint="eastAsia" w:ascii="宋体" w:hAnsi="宋体" w:cs="宋体"/>
          <w:color w:val="auto"/>
          <w:u w:val="single"/>
        </w:rPr>
        <w:t>伍</w:t>
      </w:r>
      <w:r>
        <w:rPr>
          <w:rFonts w:hint="eastAsia" w:ascii="宋体" w:hAnsi="宋体" w:cs="宋体"/>
          <w:color w:val="auto"/>
        </w:rPr>
        <w:t>份，甲方</w:t>
      </w:r>
      <w:r>
        <w:rPr>
          <w:rFonts w:hint="eastAsia" w:ascii="宋体" w:hAnsi="宋体" w:cs="宋体"/>
          <w:color w:val="auto"/>
          <w:u w:val="single"/>
        </w:rPr>
        <w:t>叁</w:t>
      </w:r>
      <w:r>
        <w:rPr>
          <w:rFonts w:hint="eastAsia" w:ascii="宋体" w:hAnsi="宋体" w:cs="宋体"/>
          <w:color w:val="auto"/>
        </w:rPr>
        <w:t>份，乙方</w:t>
      </w:r>
      <w:r>
        <w:rPr>
          <w:rFonts w:hint="eastAsia" w:ascii="宋体" w:hAnsi="宋体" w:cs="宋体"/>
          <w:color w:val="auto"/>
          <w:u w:val="single"/>
        </w:rPr>
        <w:t>贰</w:t>
      </w:r>
      <w:r>
        <w:rPr>
          <w:rFonts w:hint="eastAsia" w:ascii="宋体" w:hAnsi="宋体" w:cs="宋体"/>
          <w:color w:val="auto"/>
        </w:rPr>
        <w:t>份。在双方法定代表人或其授权的代理人签署并加盖公章，并由乙方提供履约担保后正式生效。（本合同生效前，乙方已提供的服务有效，受本合同条款约束）。</w:t>
      </w:r>
    </w:p>
    <w:p>
      <w:pPr>
        <w:spacing w:after="60" w:line="360" w:lineRule="auto"/>
        <w:ind w:left="420" w:hanging="420" w:hangingChars="200"/>
        <w:rPr>
          <w:rFonts w:ascii="宋体" w:hAnsi="宋体"/>
          <w:color w:val="auto"/>
          <w:szCs w:val="21"/>
        </w:rPr>
      </w:pPr>
      <w:r>
        <w:rPr>
          <w:rFonts w:hint="eastAsia" w:ascii="宋体" w:hAnsi="宋体"/>
          <w:color w:val="auto"/>
          <w:szCs w:val="21"/>
        </w:rPr>
        <w:t>附件一：工程造价咨询项目分配办法及考核办法</w:t>
      </w:r>
    </w:p>
    <w:p>
      <w:pPr>
        <w:spacing w:after="60" w:line="360" w:lineRule="auto"/>
        <w:ind w:left="420" w:hanging="420" w:hangingChars="200"/>
        <w:rPr>
          <w:rFonts w:ascii="宋体" w:hAnsi="宋体" w:cs="宋体"/>
          <w:color w:val="auto"/>
        </w:rPr>
      </w:pPr>
      <w:r>
        <w:rPr>
          <w:rFonts w:hint="eastAsia" w:ascii="宋体" w:hAnsi="宋体"/>
          <w:color w:val="auto"/>
          <w:szCs w:val="21"/>
        </w:rPr>
        <w:t>附件二：工程造价咨询项目完成时间要求</w:t>
      </w:r>
    </w:p>
    <w:p>
      <w:pPr>
        <w:spacing w:after="60" w:line="360" w:lineRule="auto"/>
        <w:rPr>
          <w:rFonts w:ascii="宋体" w:hAnsi="宋体"/>
          <w:color w:val="auto"/>
          <w:szCs w:val="21"/>
        </w:rPr>
      </w:pPr>
      <w:r>
        <w:rPr>
          <w:rFonts w:hint="eastAsia" w:ascii="宋体" w:hAnsi="宋体"/>
          <w:color w:val="auto"/>
          <w:szCs w:val="21"/>
        </w:rPr>
        <w:t>附件三：</w:t>
      </w:r>
      <w:r>
        <w:rPr>
          <w:rFonts w:hint="eastAsia" w:ascii="宋体"/>
          <w:color w:val="auto"/>
          <w:szCs w:val="21"/>
          <w:lang w:val="zh-CN"/>
        </w:rPr>
        <w:t>东莞市财政投资项目造价咨询服务收费项目和收费标准</w:t>
      </w:r>
    </w:p>
    <w:p>
      <w:pPr>
        <w:widowControl/>
        <w:jc w:val="left"/>
        <w:rPr>
          <w:rFonts w:ascii="宋体" w:hAnsi="宋体" w:cs="宋体"/>
          <w:color w:val="auto"/>
        </w:rPr>
      </w:pPr>
    </w:p>
    <w:p>
      <w:pPr>
        <w:spacing w:after="60" w:line="360" w:lineRule="auto"/>
        <w:rPr>
          <w:rFonts w:ascii="宋体" w:hAnsi="宋体" w:cs="宋体"/>
          <w:color w:val="auto"/>
        </w:rPr>
      </w:pPr>
      <w:r>
        <w:rPr>
          <w:rFonts w:hint="eastAsia" w:ascii="宋体" w:hAnsi="宋体" w:cs="宋体"/>
          <w:color w:val="auto"/>
        </w:rPr>
        <w:t>甲方：                                    乙方：</w:t>
      </w:r>
    </w:p>
    <w:p>
      <w:pPr>
        <w:spacing w:after="60" w:line="360" w:lineRule="auto"/>
        <w:rPr>
          <w:rFonts w:ascii="宋体" w:hAnsi="宋体" w:cs="宋体"/>
          <w:color w:val="auto"/>
        </w:rPr>
      </w:pPr>
      <w:r>
        <w:rPr>
          <w:rFonts w:hint="eastAsia" w:ascii="宋体" w:hAnsi="宋体" w:cs="宋体"/>
          <w:color w:val="auto"/>
        </w:rPr>
        <w:t>法定代表人：                              法定代表人：</w:t>
      </w:r>
    </w:p>
    <w:p>
      <w:pPr>
        <w:spacing w:after="60" w:line="360" w:lineRule="auto"/>
        <w:rPr>
          <w:rFonts w:ascii="宋体" w:hAnsi="宋体" w:cs="宋体"/>
          <w:color w:val="auto"/>
        </w:rPr>
      </w:pPr>
      <w:r>
        <w:rPr>
          <w:rFonts w:hint="eastAsia" w:ascii="宋体" w:hAnsi="宋体" w:cs="宋体"/>
          <w:color w:val="auto"/>
        </w:rPr>
        <w:t>委托代理人：                              委托代理人：</w:t>
      </w:r>
    </w:p>
    <w:p>
      <w:pPr>
        <w:spacing w:after="60" w:line="360" w:lineRule="auto"/>
        <w:rPr>
          <w:rFonts w:ascii="宋体" w:hAnsi="宋体" w:cs="宋体"/>
          <w:color w:val="auto"/>
        </w:rPr>
      </w:pPr>
      <w:r>
        <w:rPr>
          <w:rFonts w:hint="eastAsia" w:ascii="宋体" w:hAnsi="宋体" w:cs="宋体"/>
          <w:color w:val="auto"/>
        </w:rPr>
        <w:t>地址：                                    地址：</w:t>
      </w:r>
    </w:p>
    <w:p>
      <w:pPr>
        <w:spacing w:after="60" w:line="360" w:lineRule="auto"/>
        <w:rPr>
          <w:rFonts w:ascii="宋体" w:hAnsi="宋体" w:cs="宋体"/>
          <w:color w:val="auto"/>
        </w:rPr>
      </w:pPr>
      <w:r>
        <w:rPr>
          <w:rFonts w:hint="eastAsia" w:ascii="宋体" w:hAnsi="宋体" w:cs="宋体"/>
          <w:color w:val="auto"/>
        </w:rPr>
        <w:t>邮编：                                    邮编：</w:t>
      </w:r>
    </w:p>
    <w:p>
      <w:pPr>
        <w:spacing w:after="60" w:line="360" w:lineRule="auto"/>
        <w:rPr>
          <w:rFonts w:ascii="宋体" w:hAnsi="宋体" w:cs="宋体"/>
          <w:color w:val="auto"/>
        </w:rPr>
      </w:pPr>
      <w:r>
        <w:rPr>
          <w:rFonts w:hint="eastAsia" w:ascii="宋体" w:hAnsi="宋体" w:cs="宋体"/>
          <w:color w:val="auto"/>
        </w:rPr>
        <w:t>电话：                                    电话：</w:t>
      </w:r>
    </w:p>
    <w:p>
      <w:pPr>
        <w:spacing w:after="60" w:line="360" w:lineRule="auto"/>
        <w:rPr>
          <w:rFonts w:ascii="宋体" w:hAnsi="宋体" w:cs="宋体"/>
          <w:color w:val="auto"/>
        </w:rPr>
      </w:pPr>
      <w:r>
        <w:rPr>
          <w:rFonts w:hint="eastAsia" w:ascii="宋体" w:hAnsi="宋体" w:cs="宋体"/>
          <w:color w:val="auto"/>
        </w:rPr>
        <w:t>开户银行：                                开户银行：</w:t>
      </w:r>
    </w:p>
    <w:p>
      <w:pPr>
        <w:spacing w:after="60" w:line="360" w:lineRule="auto"/>
        <w:rPr>
          <w:rFonts w:ascii="宋体" w:hAnsi="宋体" w:cs="宋体"/>
          <w:color w:val="auto"/>
        </w:rPr>
      </w:pPr>
      <w:r>
        <w:rPr>
          <w:rFonts w:hint="eastAsia" w:ascii="宋体" w:hAnsi="宋体" w:cs="宋体"/>
          <w:color w:val="auto"/>
        </w:rPr>
        <w:t>帐户名称：                                帐户名称：</w:t>
      </w:r>
    </w:p>
    <w:p>
      <w:pPr>
        <w:spacing w:after="60" w:line="360" w:lineRule="auto"/>
        <w:rPr>
          <w:rFonts w:ascii="宋体" w:hAnsi="宋体" w:cs="宋体"/>
          <w:color w:val="auto"/>
        </w:rPr>
      </w:pPr>
      <w:r>
        <w:rPr>
          <w:rFonts w:hint="eastAsia" w:ascii="宋体" w:hAnsi="宋体" w:cs="宋体"/>
          <w:color w:val="auto"/>
        </w:rPr>
        <w:t>开户帐号：                                开户帐号：</w:t>
      </w:r>
    </w:p>
    <w:p>
      <w:pPr>
        <w:tabs>
          <w:tab w:val="left" w:pos="4320"/>
        </w:tabs>
        <w:spacing w:after="60" w:line="360" w:lineRule="auto"/>
        <w:rPr>
          <w:rFonts w:ascii="宋体" w:hAnsi="宋体"/>
          <w:color w:val="auto"/>
        </w:rPr>
      </w:pPr>
      <w:r>
        <w:rPr>
          <w:rFonts w:hint="eastAsia" w:ascii="宋体" w:hAnsi="宋体" w:cs="宋体"/>
          <w:color w:val="auto"/>
        </w:rPr>
        <w:t>本合同</w:t>
      </w:r>
      <w:r>
        <w:rPr>
          <w:rFonts w:hint="eastAsia" w:ascii="宋体" w:hAnsi="宋体" w:cs="宋体"/>
          <w:color w:val="auto"/>
          <w:u w:val="single"/>
        </w:rPr>
        <w:t xml:space="preserve">    年  月  日</w:t>
      </w:r>
      <w:r>
        <w:rPr>
          <w:rFonts w:hint="eastAsia" w:ascii="宋体" w:hAnsi="宋体" w:cs="宋体"/>
          <w:color w:val="auto"/>
        </w:rPr>
        <w:t>签订</w:t>
      </w:r>
    </w:p>
    <w:p>
      <w:pPr>
        <w:rPr>
          <w:rFonts w:ascii="仿宋_GB2312" w:eastAsia="仿宋_GB2312"/>
          <w:color w:val="auto"/>
          <w:sz w:val="28"/>
          <w:szCs w:val="28"/>
          <w:highlight w:val="none"/>
        </w:rPr>
      </w:pPr>
      <w:r>
        <w:rPr>
          <w:rFonts w:ascii="仿宋_GB2312" w:eastAsia="仿宋_GB2312"/>
          <w:color w:val="auto"/>
          <w:sz w:val="28"/>
          <w:szCs w:val="28"/>
          <w:highlight w:val="none"/>
        </w:rPr>
        <w:br w:type="page"/>
      </w:r>
    </w:p>
    <w:p>
      <w:pPr>
        <w:spacing w:line="360" w:lineRule="auto"/>
        <w:ind w:firstLine="478" w:firstLineChars="170"/>
        <w:outlineLvl w:val="3"/>
        <w:rPr>
          <w:rFonts w:hint="eastAsia" w:ascii="宋体" w:hAnsi="宋体"/>
          <w:b/>
          <w:bCs/>
          <w:color w:val="auto"/>
          <w:sz w:val="28"/>
          <w:szCs w:val="28"/>
          <w:highlight w:val="none"/>
        </w:rPr>
      </w:pPr>
      <w:r>
        <w:rPr>
          <w:rFonts w:hint="eastAsia" w:ascii="宋体" w:hAnsi="宋体"/>
          <w:b/>
          <w:bCs/>
          <w:color w:val="auto"/>
          <w:sz w:val="28"/>
          <w:szCs w:val="28"/>
          <w:highlight w:val="none"/>
        </w:rPr>
        <w:t>附件一：工程造价咨询项目分配办法及考核办法</w:t>
      </w:r>
    </w:p>
    <w:p>
      <w:pPr>
        <w:spacing w:line="360" w:lineRule="auto"/>
        <w:ind w:firstLine="357" w:firstLineChars="170"/>
        <w:rPr>
          <w:rFonts w:ascii="宋体" w:hAnsi="宋体"/>
          <w:color w:val="auto"/>
          <w:szCs w:val="21"/>
        </w:rPr>
      </w:pPr>
      <w:r>
        <w:rPr>
          <w:rFonts w:ascii="宋体" w:hAnsi="宋体"/>
          <w:color w:val="auto"/>
          <w:szCs w:val="21"/>
        </w:rPr>
        <w:t>1、分配办法</w:t>
      </w:r>
    </w:p>
    <w:p>
      <w:pPr>
        <w:spacing w:line="360" w:lineRule="auto"/>
        <w:ind w:firstLine="420" w:firstLineChars="200"/>
        <w:textAlignment w:val="bottom"/>
        <w:rPr>
          <w:rFonts w:hint="default" w:ascii="宋体" w:hAnsi="宋体" w:eastAsia="宋体" w:cs="宋体"/>
          <w:color w:val="FF0000"/>
          <w:kern w:val="28"/>
          <w:sz w:val="21"/>
          <w:szCs w:val="21"/>
          <w:highlight w:val="none"/>
          <w:lang w:val="en-US" w:eastAsia="zh-CN"/>
        </w:rPr>
      </w:pPr>
      <w:r>
        <w:rPr>
          <w:rFonts w:hint="eastAsia" w:ascii="宋体" w:hAnsi="宋体" w:cs="宋体"/>
          <w:color w:val="auto"/>
          <w:szCs w:val="21"/>
        </w:rPr>
        <w:t>在协议采购服务资格年限内，按照单项</w:t>
      </w:r>
      <w:r>
        <w:rPr>
          <w:rFonts w:hint="eastAsia" w:ascii="宋体" w:hAnsi="宋体" w:cs="宋体"/>
          <w:bCs/>
          <w:color w:val="auto"/>
          <w:szCs w:val="21"/>
        </w:rPr>
        <w:t>工程造价咨询服务</w:t>
      </w:r>
      <w:r>
        <w:rPr>
          <w:rFonts w:hint="eastAsia" w:ascii="宋体" w:hAnsi="宋体" w:cs="宋体"/>
          <w:color w:val="auto"/>
          <w:szCs w:val="21"/>
        </w:rPr>
        <w:t>项目的需要按以下方式进行项目的委派，具体如下：</w:t>
      </w:r>
    </w:p>
    <w:p>
      <w:pPr>
        <w:numPr>
          <w:ilvl w:val="-1"/>
          <w:numId w:val="0"/>
        </w:numPr>
        <w:spacing w:line="360" w:lineRule="auto"/>
        <w:ind w:firstLine="420" w:firstLineChars="200"/>
        <w:rPr>
          <w:rFonts w:hint="eastAsia" w:ascii="宋体" w:hAnsi="宋体" w:eastAsia="宋体" w:cs="宋体"/>
          <w:color w:val="auto"/>
          <w:kern w:val="28"/>
          <w:sz w:val="21"/>
          <w:szCs w:val="21"/>
          <w:highlight w:val="none"/>
        </w:rPr>
      </w:pPr>
      <w:r>
        <w:rPr>
          <w:rFonts w:hint="eastAsia" w:ascii="宋体" w:hAnsi="宋体" w:cs="宋体"/>
          <w:color w:val="auto"/>
          <w:kern w:val="28"/>
          <w:sz w:val="21"/>
          <w:szCs w:val="21"/>
          <w:highlight w:val="none"/>
          <w:lang w:val="en-US" w:eastAsia="zh-CN"/>
        </w:rPr>
        <w:t>（1）</w:t>
      </w:r>
      <w:r>
        <w:rPr>
          <w:rFonts w:hint="eastAsia" w:ascii="宋体" w:hAnsi="宋体" w:eastAsia="宋体" w:cs="宋体"/>
          <w:color w:val="auto"/>
          <w:kern w:val="28"/>
          <w:sz w:val="21"/>
          <w:szCs w:val="21"/>
          <w:highlight w:val="none"/>
        </w:rPr>
        <w:t>所有类别的项目在协议资格服务单位名单内采取抽签轮排单的形式进行项目委派。</w:t>
      </w:r>
      <w:r>
        <w:rPr>
          <w:rFonts w:hint="eastAsia" w:ascii="宋体" w:hAnsi="宋体" w:cs="宋体"/>
          <w:color w:val="auto"/>
          <w:kern w:val="28"/>
          <w:sz w:val="21"/>
          <w:szCs w:val="21"/>
          <w:highlight w:val="none"/>
          <w:lang w:eastAsia="zh-CN"/>
        </w:rPr>
        <w:t>预算编制、</w:t>
      </w:r>
      <w:r>
        <w:rPr>
          <w:rFonts w:hint="eastAsia" w:ascii="宋体" w:hAnsi="宋体" w:cs="宋体"/>
          <w:color w:val="auto"/>
          <w:kern w:val="28"/>
          <w:sz w:val="21"/>
          <w:szCs w:val="21"/>
          <w:highlight w:val="none"/>
          <w:lang w:val="en-US" w:eastAsia="zh-CN"/>
        </w:rPr>
        <w:t>预算审核、</w:t>
      </w:r>
      <w:r>
        <w:rPr>
          <w:rFonts w:hint="eastAsia" w:ascii="宋体" w:hAnsi="宋体" w:cs="宋体"/>
          <w:color w:val="auto"/>
          <w:kern w:val="28"/>
          <w:sz w:val="21"/>
          <w:szCs w:val="21"/>
          <w:highlight w:val="none"/>
          <w:lang w:eastAsia="zh-CN"/>
        </w:rPr>
        <w:t>结算审核类</w:t>
      </w:r>
      <w:r>
        <w:rPr>
          <w:rFonts w:hint="eastAsia" w:ascii="宋体" w:hAnsi="宋体" w:eastAsia="宋体" w:cs="宋体"/>
          <w:color w:val="auto"/>
          <w:kern w:val="28"/>
          <w:sz w:val="21"/>
          <w:szCs w:val="21"/>
          <w:highlight w:val="none"/>
        </w:rPr>
        <w:t>工作入围的协议服务单位通过抽签形式派单，抽中的单位将进行项目委派，并取消下一</w:t>
      </w:r>
      <w:r>
        <w:rPr>
          <w:rFonts w:hint="eastAsia" w:ascii="宋体" w:hAnsi="宋体" w:cs="宋体"/>
          <w:color w:val="auto"/>
          <w:kern w:val="28"/>
          <w:sz w:val="21"/>
          <w:szCs w:val="21"/>
          <w:highlight w:val="none"/>
          <w:lang w:val="en-US" w:eastAsia="zh-CN"/>
        </w:rPr>
        <w:t>次</w:t>
      </w:r>
      <w:r>
        <w:rPr>
          <w:rFonts w:hint="eastAsia" w:ascii="宋体" w:hAnsi="宋体" w:eastAsia="宋体" w:cs="宋体"/>
          <w:color w:val="auto"/>
          <w:kern w:val="28"/>
          <w:sz w:val="21"/>
          <w:szCs w:val="21"/>
          <w:highlight w:val="none"/>
        </w:rPr>
        <w:t>抽签资格，直至所有单位轮单一轮，以此循环。</w:t>
      </w:r>
    </w:p>
    <w:p>
      <w:pPr>
        <w:widowControl/>
        <w:spacing w:line="360" w:lineRule="auto"/>
        <w:ind w:firstLine="420" w:firstLineChars="200"/>
        <w:textAlignment w:val="bottom"/>
        <w:rPr>
          <w:rFonts w:ascii="宋体" w:hAnsi="宋体" w:cs="宋体"/>
          <w:color w:val="auto"/>
          <w:szCs w:val="21"/>
        </w:rPr>
      </w:pPr>
      <w:r>
        <w:rPr>
          <w:rFonts w:hint="eastAsia" w:ascii="宋体" w:hAnsi="宋体" w:cs="宋体"/>
          <w:color w:val="auto"/>
          <w:szCs w:val="21"/>
        </w:rPr>
        <w:t>（</w:t>
      </w:r>
      <w:r>
        <w:rPr>
          <w:rFonts w:hint="eastAsia" w:ascii="宋体" w:hAnsi="宋体" w:cs="宋体"/>
          <w:color w:val="auto"/>
          <w:szCs w:val="21"/>
          <w:lang w:val="en-US" w:eastAsia="zh-CN"/>
        </w:rPr>
        <w:t>2</w:t>
      </w:r>
      <w:r>
        <w:rPr>
          <w:rFonts w:hint="eastAsia" w:ascii="宋体" w:hAnsi="宋体" w:cs="宋体"/>
          <w:color w:val="auto"/>
          <w:szCs w:val="21"/>
        </w:rPr>
        <w:t>）对于时间要求紧、评审内容特殊、专业性强、大型和技术复杂的重点工程项目，报集团招标采购工作小组同意，可采取择优选择的分配办法。择优选择是根据工程编审的要求和各造价咨询服务机构的综合实力、专业侧重、工作表现等方面进行选择。采取择优选择的分配办法获任务分配后，在本轮或下轮中的抽签轮排的资格就被择优选择代替。</w:t>
      </w:r>
    </w:p>
    <w:p>
      <w:pPr>
        <w:pStyle w:val="8"/>
        <w:ind w:firstLine="420" w:firstLineChars="200"/>
        <w:rPr>
          <w:rFonts w:ascii="宋体" w:hAnsi="宋体"/>
          <w:color w:val="auto"/>
          <w:szCs w:val="21"/>
        </w:rPr>
      </w:pPr>
      <w:r>
        <w:rPr>
          <w:rFonts w:hint="eastAsia" w:ascii="宋体" w:hAnsi="宋体" w:cs="宋体"/>
          <w:color w:val="auto"/>
          <w:szCs w:val="21"/>
        </w:rPr>
        <w:t>（</w:t>
      </w:r>
      <w:r>
        <w:rPr>
          <w:rFonts w:hint="eastAsia" w:ascii="宋体" w:hAnsi="宋体" w:cs="宋体"/>
          <w:color w:val="auto"/>
          <w:szCs w:val="21"/>
          <w:lang w:val="en-US" w:eastAsia="zh-CN"/>
        </w:rPr>
        <w:t>3</w:t>
      </w:r>
      <w:r>
        <w:rPr>
          <w:rFonts w:hint="eastAsia" w:ascii="宋体" w:hAnsi="宋体" w:cs="宋体"/>
          <w:color w:val="auto"/>
          <w:szCs w:val="21"/>
        </w:rPr>
        <w:t>）</w:t>
      </w:r>
      <w:r>
        <w:rPr>
          <w:rFonts w:hint="eastAsia" w:ascii="宋体" w:hAnsi="宋体" w:eastAsia="宋体" w:cs="宋体"/>
          <w:color w:val="auto"/>
          <w:sz w:val="21"/>
          <w:szCs w:val="21"/>
          <w:highlight w:val="none"/>
        </w:rPr>
        <w:t>服务单位不得以任何理由拒绝建设单位分配的任务。对第一次拒绝接受任务的服务单位，取消本轮承担任务资格,并暂停两次抽签承接任务资格。第二次拒绝接受任务的，暂停四次抽签承接任务资格；第三次拒绝接受分配的，建设单位予以解除服务合同，并没收履约保证金</w:t>
      </w:r>
      <w:r>
        <w:rPr>
          <w:rFonts w:hint="eastAsia" w:ascii="宋体" w:hAnsi="宋体" w:cs="宋体"/>
          <w:color w:val="auto"/>
          <w:sz w:val="21"/>
          <w:szCs w:val="21"/>
          <w:highlight w:val="none"/>
          <w:lang w:eastAsia="zh-CN"/>
        </w:rPr>
        <w:t>。</w:t>
      </w:r>
    </w:p>
    <w:p>
      <w:pPr>
        <w:spacing w:line="360" w:lineRule="auto"/>
        <w:ind w:firstLine="365" w:firstLineChars="174"/>
        <w:rPr>
          <w:rFonts w:ascii="宋体" w:hAnsi="宋体"/>
          <w:color w:val="auto"/>
          <w:szCs w:val="21"/>
        </w:rPr>
      </w:pPr>
      <w:r>
        <w:rPr>
          <w:rFonts w:ascii="宋体" w:hAnsi="宋体"/>
          <w:color w:val="auto"/>
          <w:szCs w:val="21"/>
        </w:rPr>
        <w:t>2</w:t>
      </w:r>
      <w:r>
        <w:rPr>
          <w:rFonts w:hint="eastAsia" w:ascii="宋体" w:hAnsi="宋体"/>
          <w:color w:val="auto"/>
          <w:szCs w:val="21"/>
        </w:rPr>
        <w:t>、对工程造价咨询服务机构的考核：</w:t>
      </w:r>
    </w:p>
    <w:p>
      <w:pPr>
        <w:spacing w:line="360" w:lineRule="auto"/>
        <w:ind w:firstLine="420" w:firstLineChars="200"/>
        <w:rPr>
          <w:rFonts w:ascii="宋体" w:hAnsi="宋体"/>
          <w:color w:val="auto"/>
          <w:szCs w:val="21"/>
        </w:rPr>
      </w:pPr>
      <w:r>
        <w:rPr>
          <w:rFonts w:hint="eastAsia" w:ascii="宋体" w:hAnsi="宋体"/>
          <w:color w:val="auto"/>
          <w:szCs w:val="21"/>
        </w:rPr>
        <w:t>1、工程造价咨询服务机构资格服务期限为</w:t>
      </w:r>
      <w:r>
        <w:rPr>
          <w:rFonts w:ascii="宋体" w:hAnsi="宋体"/>
          <w:color w:val="auto"/>
          <w:szCs w:val="21"/>
        </w:rPr>
        <w:t>3</w:t>
      </w:r>
      <w:r>
        <w:rPr>
          <w:rFonts w:hint="eastAsia" w:ascii="宋体" w:hAnsi="宋体"/>
          <w:color w:val="auto"/>
          <w:szCs w:val="21"/>
        </w:rPr>
        <w:t>年。服务期内，由集团相关部门及下属单位的工程管理部门对完成评审项目的质量、效率、服务等情况进行综合评价。考核分为建设单位咨询项目评价及造价咨询机构半年度考核。具体考核的内容有：</w:t>
      </w:r>
    </w:p>
    <w:p>
      <w:pPr>
        <w:spacing w:line="360" w:lineRule="auto"/>
        <w:ind w:firstLine="420" w:firstLineChars="200"/>
        <w:rPr>
          <w:rFonts w:ascii="宋体" w:hAnsi="宋体"/>
          <w:color w:val="auto"/>
          <w:szCs w:val="21"/>
        </w:rPr>
      </w:pPr>
      <w:r>
        <w:rPr>
          <w:rFonts w:hint="eastAsia" w:ascii="宋体" w:hAnsi="宋体"/>
          <w:color w:val="auto"/>
          <w:szCs w:val="21"/>
        </w:rPr>
        <w:t>（</w:t>
      </w:r>
      <w:r>
        <w:rPr>
          <w:rFonts w:ascii="宋体" w:hAnsi="宋体"/>
          <w:color w:val="auto"/>
          <w:szCs w:val="21"/>
        </w:rPr>
        <w:t>1）造价咨询服务机构资质条件现状；</w:t>
      </w:r>
    </w:p>
    <w:p>
      <w:pPr>
        <w:spacing w:line="360" w:lineRule="auto"/>
        <w:ind w:firstLine="420" w:firstLineChars="200"/>
        <w:rPr>
          <w:rFonts w:ascii="宋体" w:hAnsi="宋体"/>
          <w:color w:val="auto"/>
          <w:szCs w:val="21"/>
        </w:rPr>
      </w:pPr>
      <w:r>
        <w:rPr>
          <w:rFonts w:hint="eastAsia" w:ascii="宋体" w:hAnsi="宋体"/>
          <w:color w:val="auto"/>
          <w:szCs w:val="21"/>
        </w:rPr>
        <w:t>（</w:t>
      </w:r>
      <w:r>
        <w:rPr>
          <w:rFonts w:ascii="宋体" w:hAnsi="宋体"/>
          <w:color w:val="auto"/>
          <w:szCs w:val="21"/>
        </w:rPr>
        <w:t>2）协议期间工程造价咨询服务机构工程造价咨询工作业绩和合同执行情况；</w:t>
      </w:r>
    </w:p>
    <w:p>
      <w:pPr>
        <w:spacing w:line="360" w:lineRule="auto"/>
        <w:ind w:firstLine="420" w:firstLineChars="200"/>
        <w:rPr>
          <w:rFonts w:ascii="宋体" w:hAnsi="宋体"/>
          <w:color w:val="auto"/>
          <w:szCs w:val="21"/>
        </w:rPr>
      </w:pPr>
      <w:r>
        <w:rPr>
          <w:rFonts w:hint="eastAsia" w:ascii="宋体" w:hAnsi="宋体"/>
          <w:color w:val="auto"/>
          <w:szCs w:val="21"/>
        </w:rPr>
        <w:t>（</w:t>
      </w:r>
      <w:r>
        <w:rPr>
          <w:rFonts w:ascii="宋体" w:hAnsi="宋体"/>
          <w:color w:val="auto"/>
          <w:szCs w:val="21"/>
        </w:rPr>
        <w:t>3）工程造价咨询服务机构工程造价咨询的业务水平；</w:t>
      </w:r>
    </w:p>
    <w:p>
      <w:pPr>
        <w:spacing w:line="360" w:lineRule="auto"/>
        <w:ind w:firstLine="420" w:firstLineChars="200"/>
        <w:rPr>
          <w:rFonts w:ascii="宋体" w:hAnsi="宋体"/>
          <w:color w:val="auto"/>
          <w:szCs w:val="21"/>
        </w:rPr>
      </w:pPr>
      <w:r>
        <w:rPr>
          <w:rFonts w:hint="eastAsia" w:ascii="宋体" w:hAnsi="宋体"/>
          <w:color w:val="auto"/>
          <w:szCs w:val="21"/>
        </w:rPr>
        <w:t>（</w:t>
      </w:r>
      <w:r>
        <w:rPr>
          <w:rFonts w:ascii="宋体" w:hAnsi="宋体"/>
          <w:color w:val="auto"/>
          <w:szCs w:val="21"/>
        </w:rPr>
        <w:t>4）工程造价咨询服务机构和从业咨询人员遵守职业道德情况；</w:t>
      </w:r>
    </w:p>
    <w:p>
      <w:pPr>
        <w:spacing w:line="360" w:lineRule="auto"/>
        <w:ind w:firstLine="420" w:firstLineChars="200"/>
        <w:rPr>
          <w:rFonts w:ascii="宋体" w:hAnsi="宋体"/>
          <w:color w:val="auto"/>
          <w:szCs w:val="21"/>
        </w:rPr>
      </w:pPr>
      <w:r>
        <w:rPr>
          <w:rFonts w:hint="eastAsia" w:ascii="宋体" w:hAnsi="宋体"/>
          <w:color w:val="auto"/>
          <w:szCs w:val="21"/>
        </w:rPr>
        <w:t>（</w:t>
      </w:r>
      <w:r>
        <w:rPr>
          <w:rFonts w:ascii="宋体" w:hAnsi="宋体"/>
          <w:color w:val="auto"/>
          <w:szCs w:val="21"/>
        </w:rPr>
        <w:t>5）执行国家法律、法规和市场管理的有关规定；违反相关法律和损害用户单位利益的情况；</w:t>
      </w:r>
    </w:p>
    <w:p>
      <w:pPr>
        <w:spacing w:line="360" w:lineRule="auto"/>
        <w:ind w:firstLine="420" w:firstLineChars="200"/>
        <w:rPr>
          <w:rFonts w:ascii="宋体" w:hAnsi="宋体"/>
          <w:color w:val="auto"/>
          <w:szCs w:val="21"/>
        </w:rPr>
      </w:pPr>
      <w:r>
        <w:rPr>
          <w:rFonts w:hint="eastAsia" w:ascii="宋体" w:hAnsi="宋体"/>
          <w:color w:val="auto"/>
          <w:szCs w:val="21"/>
        </w:rPr>
        <w:t>（</w:t>
      </w:r>
      <w:r>
        <w:rPr>
          <w:rFonts w:ascii="宋体" w:hAnsi="宋体"/>
          <w:color w:val="auto"/>
          <w:szCs w:val="21"/>
        </w:rPr>
        <w:t>6）企业内部制度建设、技术档案管理和质量保证体系执行情况；</w:t>
      </w:r>
    </w:p>
    <w:p>
      <w:pPr>
        <w:spacing w:line="360" w:lineRule="auto"/>
        <w:ind w:firstLine="420" w:firstLineChars="200"/>
        <w:rPr>
          <w:rFonts w:ascii="宋体" w:hAnsi="宋体"/>
          <w:color w:val="auto"/>
          <w:szCs w:val="21"/>
        </w:rPr>
      </w:pPr>
      <w:r>
        <w:rPr>
          <w:rFonts w:hint="eastAsia" w:ascii="宋体" w:hAnsi="宋体"/>
          <w:color w:val="auto"/>
          <w:szCs w:val="21"/>
        </w:rPr>
        <w:t>（</w:t>
      </w:r>
      <w:r>
        <w:rPr>
          <w:rFonts w:ascii="宋体" w:hAnsi="宋体"/>
          <w:color w:val="auto"/>
          <w:szCs w:val="21"/>
        </w:rPr>
        <w:t>7）工程造价咨询服务质量</w:t>
      </w:r>
      <w:r>
        <w:rPr>
          <w:rFonts w:hint="eastAsia" w:ascii="宋体" w:hAnsi="宋体"/>
          <w:color w:val="auto"/>
          <w:szCs w:val="21"/>
        </w:rPr>
        <w:t>；</w:t>
      </w:r>
    </w:p>
    <w:p>
      <w:pPr>
        <w:spacing w:line="360" w:lineRule="auto"/>
        <w:ind w:firstLine="420" w:firstLineChars="200"/>
        <w:rPr>
          <w:rFonts w:hint="eastAsia" w:ascii="宋体" w:hAnsi="宋体"/>
          <w:color w:val="auto"/>
          <w:szCs w:val="21"/>
        </w:rPr>
      </w:pPr>
      <w:r>
        <w:rPr>
          <w:rFonts w:hint="eastAsia" w:ascii="宋体" w:hAnsi="宋体"/>
          <w:color w:val="auto"/>
          <w:szCs w:val="21"/>
        </w:rPr>
        <w:t>（</w:t>
      </w:r>
      <w:r>
        <w:rPr>
          <w:rFonts w:ascii="宋体" w:hAnsi="宋体"/>
          <w:color w:val="auto"/>
          <w:szCs w:val="21"/>
        </w:rPr>
        <w:t>8）工程造价咨询单位社会信誉。</w:t>
      </w:r>
    </w:p>
    <w:p>
      <w:pPr>
        <w:spacing w:line="360" w:lineRule="auto"/>
        <w:ind w:firstLine="420" w:firstLineChars="200"/>
        <w:rPr>
          <w:rFonts w:hint="eastAsia" w:ascii="宋体" w:hAnsi="宋体"/>
          <w:color w:val="auto"/>
          <w:szCs w:val="21"/>
        </w:rPr>
      </w:pPr>
      <w:r>
        <w:rPr>
          <w:rFonts w:hint="eastAsia" w:ascii="宋体" w:hAnsi="宋体"/>
          <w:color w:val="auto"/>
          <w:szCs w:val="21"/>
        </w:rPr>
        <w:t>2、因咨询公司自身原因影响进度的叫停三次，甲方有权项目叫停。</w:t>
      </w:r>
    </w:p>
    <w:p>
      <w:pPr>
        <w:spacing w:line="360" w:lineRule="auto"/>
        <w:ind w:firstLine="420" w:firstLineChars="200"/>
        <w:rPr>
          <w:rFonts w:hint="eastAsia" w:ascii="宋体" w:hAnsi="宋体"/>
          <w:color w:val="auto"/>
          <w:szCs w:val="21"/>
        </w:rPr>
      </w:pPr>
      <w:r>
        <w:rPr>
          <w:rFonts w:hint="eastAsia" w:ascii="宋体" w:hAnsi="宋体"/>
          <w:color w:val="auto"/>
          <w:szCs w:val="21"/>
        </w:rPr>
        <w:t>3、因咨询公司违反阳光协议条款要求的，或对于定稿的成果文件，未经同意擅自更改的，或违反保密承诺书规定要求的，甲方有权直接停牌该公司咨询服务资格，不再参与集团的任何项目。</w:t>
      </w:r>
    </w:p>
    <w:p>
      <w:pPr>
        <w:pStyle w:val="2"/>
        <w:rPr>
          <w:rFonts w:hint="eastAsia" w:ascii="宋体" w:hAnsi="宋体"/>
          <w:color w:val="auto"/>
          <w:szCs w:val="21"/>
        </w:rPr>
      </w:pPr>
    </w:p>
    <w:p>
      <w:pPr>
        <w:pStyle w:val="3"/>
      </w:pPr>
    </w:p>
    <w:p>
      <w:pPr>
        <w:spacing w:line="600" w:lineRule="exact"/>
        <w:rPr>
          <w:rFonts w:ascii="宋体" w:hAnsi="宋体"/>
          <w:b/>
          <w:color w:val="auto"/>
          <w:szCs w:val="21"/>
        </w:rPr>
      </w:pPr>
      <w:r>
        <w:rPr>
          <w:rFonts w:hint="eastAsia" w:ascii="宋体" w:hAnsi="宋体"/>
          <w:b/>
          <w:color w:val="auto"/>
          <w:szCs w:val="21"/>
        </w:rPr>
        <w:t>附表一：</w:t>
      </w:r>
    </w:p>
    <w:p>
      <w:pPr>
        <w:jc w:val="center"/>
        <w:rPr>
          <w:rFonts w:ascii="宋体" w:hAnsi="宋体"/>
          <w:b/>
          <w:color w:val="auto"/>
          <w:szCs w:val="21"/>
        </w:rPr>
      </w:pPr>
      <w:r>
        <w:rPr>
          <w:rFonts w:hint="eastAsia" w:ascii="宋体" w:hAnsi="宋体"/>
          <w:b/>
          <w:color w:val="auto"/>
          <w:szCs w:val="21"/>
        </w:rPr>
        <w:t>建设单位咨询项目评价意见表</w:t>
      </w:r>
    </w:p>
    <w:p>
      <w:pPr>
        <w:spacing w:line="360" w:lineRule="auto"/>
        <w:rPr>
          <w:rFonts w:ascii="宋体" w:hAnsi="宋体"/>
          <w:color w:val="auto"/>
          <w:szCs w:val="21"/>
        </w:rPr>
      </w:pPr>
      <w:r>
        <w:rPr>
          <w:rFonts w:hint="eastAsia" w:ascii="宋体" w:hAnsi="宋体"/>
          <w:color w:val="auto"/>
          <w:szCs w:val="21"/>
        </w:rPr>
        <w:t xml:space="preserve">项目名称：                        服务单位：                    经办人员：     </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7"/>
        <w:gridCol w:w="4022"/>
        <w:gridCol w:w="892"/>
        <w:gridCol w:w="1566"/>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3121" w:type="pct"/>
            <w:gridSpan w:val="2"/>
            <w:noWrap w:val="0"/>
            <w:vAlign w:val="center"/>
          </w:tcPr>
          <w:p>
            <w:pPr>
              <w:jc w:val="center"/>
              <w:rPr>
                <w:rFonts w:ascii="宋体" w:hAnsi="宋体"/>
                <w:color w:val="auto"/>
                <w:szCs w:val="21"/>
              </w:rPr>
            </w:pPr>
            <w:r>
              <w:rPr>
                <w:rFonts w:hint="eastAsia" w:ascii="宋体" w:hAnsi="宋体"/>
                <w:color w:val="auto"/>
                <w:szCs w:val="21"/>
              </w:rPr>
              <w:t>考核内容</w:t>
            </w:r>
          </w:p>
        </w:tc>
        <w:tc>
          <w:tcPr>
            <w:tcW w:w="458" w:type="pct"/>
            <w:noWrap w:val="0"/>
            <w:vAlign w:val="center"/>
          </w:tcPr>
          <w:p>
            <w:pPr>
              <w:jc w:val="center"/>
              <w:rPr>
                <w:rFonts w:ascii="宋体" w:hAnsi="宋体"/>
                <w:color w:val="auto"/>
                <w:szCs w:val="21"/>
              </w:rPr>
            </w:pPr>
            <w:r>
              <w:rPr>
                <w:rFonts w:hint="eastAsia" w:ascii="宋体" w:hAnsi="宋体"/>
                <w:color w:val="auto"/>
                <w:szCs w:val="21"/>
              </w:rPr>
              <w:t>评分标准</w:t>
            </w:r>
          </w:p>
        </w:tc>
        <w:tc>
          <w:tcPr>
            <w:tcW w:w="804" w:type="pct"/>
            <w:noWrap w:val="0"/>
            <w:vAlign w:val="center"/>
          </w:tcPr>
          <w:p>
            <w:pPr>
              <w:jc w:val="center"/>
              <w:rPr>
                <w:rFonts w:ascii="宋体" w:hAnsi="宋体"/>
                <w:color w:val="auto"/>
                <w:szCs w:val="21"/>
              </w:rPr>
            </w:pPr>
            <w:r>
              <w:rPr>
                <w:rFonts w:hint="eastAsia" w:ascii="宋体" w:hAnsi="宋体"/>
                <w:color w:val="auto"/>
                <w:szCs w:val="21"/>
              </w:rPr>
              <w:t>造价人员考核评分</w:t>
            </w:r>
          </w:p>
        </w:tc>
        <w:tc>
          <w:tcPr>
            <w:tcW w:w="615" w:type="pct"/>
            <w:noWrap w:val="0"/>
            <w:vAlign w:val="center"/>
          </w:tcPr>
          <w:p>
            <w:pPr>
              <w:jc w:val="center"/>
              <w:rPr>
                <w:rFonts w:ascii="宋体" w:hAnsi="宋体"/>
                <w:color w:val="auto"/>
                <w:szCs w:val="21"/>
              </w:rPr>
            </w:pPr>
            <w:r>
              <w:rPr>
                <w:rFonts w:hint="eastAsia" w:ascii="宋体" w:hAnsi="宋体"/>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056" w:type="pct"/>
            <w:vMerge w:val="restart"/>
            <w:noWrap w:val="0"/>
            <w:vAlign w:val="center"/>
          </w:tcPr>
          <w:p>
            <w:pPr>
              <w:jc w:val="center"/>
              <w:rPr>
                <w:rFonts w:hint="eastAsia" w:ascii="宋体" w:hAnsi="宋体"/>
                <w:color w:val="auto"/>
                <w:szCs w:val="21"/>
              </w:rPr>
            </w:pPr>
            <w:r>
              <w:rPr>
                <w:rFonts w:hint="eastAsia" w:ascii="宋体" w:hAnsi="宋体"/>
                <w:color w:val="auto"/>
                <w:szCs w:val="21"/>
              </w:rPr>
              <w:t>业务水平</w:t>
            </w:r>
          </w:p>
          <w:p>
            <w:pPr>
              <w:jc w:val="center"/>
              <w:rPr>
                <w:rFonts w:ascii="宋体" w:hAnsi="宋体"/>
                <w:color w:val="auto"/>
                <w:szCs w:val="21"/>
              </w:rPr>
            </w:pPr>
            <w:r>
              <w:rPr>
                <w:rFonts w:hint="eastAsia" w:ascii="宋体" w:hAnsi="宋体"/>
                <w:color w:val="auto"/>
                <w:szCs w:val="21"/>
              </w:rPr>
              <w:t>（25分）</w:t>
            </w:r>
          </w:p>
        </w:tc>
        <w:tc>
          <w:tcPr>
            <w:tcW w:w="2065" w:type="pct"/>
            <w:noWrap w:val="0"/>
            <w:vAlign w:val="top"/>
          </w:tcPr>
          <w:p>
            <w:pPr>
              <w:spacing w:line="360" w:lineRule="exact"/>
              <w:rPr>
                <w:rFonts w:ascii="宋体" w:hAnsi="宋体"/>
                <w:color w:val="auto"/>
                <w:szCs w:val="21"/>
              </w:rPr>
            </w:pPr>
            <w:r>
              <w:rPr>
                <w:rFonts w:hint="eastAsia" w:ascii="宋体" w:hAnsi="宋体"/>
                <w:color w:val="auto"/>
                <w:szCs w:val="21"/>
              </w:rPr>
              <w:t>项目配置的相应专业人员在建设局备案，且业务能力较强，熟练掌握相应专业计价规范</w:t>
            </w:r>
          </w:p>
        </w:tc>
        <w:tc>
          <w:tcPr>
            <w:tcW w:w="458" w:type="pct"/>
            <w:noWrap w:val="0"/>
            <w:vAlign w:val="center"/>
          </w:tcPr>
          <w:p>
            <w:pPr>
              <w:tabs>
                <w:tab w:val="left" w:pos="690"/>
              </w:tabs>
              <w:spacing w:line="360" w:lineRule="exact"/>
              <w:jc w:val="center"/>
              <w:rPr>
                <w:rFonts w:ascii="宋体" w:hAnsi="宋体"/>
                <w:color w:val="auto"/>
                <w:szCs w:val="21"/>
              </w:rPr>
            </w:pPr>
            <w:r>
              <w:rPr>
                <w:rFonts w:hint="eastAsia" w:ascii="宋体" w:hAnsi="宋体"/>
                <w:color w:val="auto"/>
                <w:szCs w:val="21"/>
              </w:rPr>
              <w:t>0-5</w:t>
            </w:r>
          </w:p>
        </w:tc>
        <w:tc>
          <w:tcPr>
            <w:tcW w:w="804" w:type="pct"/>
            <w:noWrap w:val="0"/>
            <w:vAlign w:val="top"/>
          </w:tcPr>
          <w:p>
            <w:pPr>
              <w:rPr>
                <w:rFonts w:ascii="宋体" w:hAnsi="宋体"/>
                <w:color w:val="auto"/>
                <w:szCs w:val="21"/>
              </w:rPr>
            </w:pPr>
          </w:p>
        </w:tc>
        <w:tc>
          <w:tcPr>
            <w:tcW w:w="615" w:type="pct"/>
            <w:noWrap w:val="0"/>
            <w:vAlign w:val="top"/>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056" w:type="pct"/>
            <w:vMerge w:val="continue"/>
            <w:noWrap w:val="0"/>
            <w:vAlign w:val="center"/>
          </w:tcPr>
          <w:p>
            <w:pPr>
              <w:jc w:val="center"/>
              <w:rPr>
                <w:rFonts w:ascii="宋体" w:hAnsi="宋体"/>
                <w:color w:val="auto"/>
                <w:szCs w:val="21"/>
              </w:rPr>
            </w:pPr>
          </w:p>
        </w:tc>
        <w:tc>
          <w:tcPr>
            <w:tcW w:w="2065" w:type="pct"/>
            <w:noWrap w:val="0"/>
            <w:vAlign w:val="center"/>
          </w:tcPr>
          <w:p>
            <w:pPr>
              <w:widowControl/>
              <w:spacing w:line="360" w:lineRule="exact"/>
              <w:jc w:val="left"/>
              <w:rPr>
                <w:rFonts w:ascii="宋体" w:hAnsi="宋体"/>
                <w:color w:val="auto"/>
                <w:szCs w:val="21"/>
              </w:rPr>
            </w:pPr>
            <w:r>
              <w:rPr>
                <w:rFonts w:hint="eastAsia" w:ascii="宋体" w:hAnsi="宋体"/>
                <w:color w:val="auto"/>
                <w:szCs w:val="21"/>
              </w:rPr>
              <w:t>积极主动与委托人一起解决咨询问题的</w:t>
            </w:r>
          </w:p>
        </w:tc>
        <w:tc>
          <w:tcPr>
            <w:tcW w:w="458" w:type="pct"/>
            <w:noWrap w:val="0"/>
            <w:vAlign w:val="center"/>
          </w:tcPr>
          <w:p>
            <w:pPr>
              <w:spacing w:line="360" w:lineRule="exact"/>
              <w:jc w:val="center"/>
              <w:rPr>
                <w:rFonts w:ascii="宋体" w:hAnsi="宋体"/>
                <w:color w:val="auto"/>
                <w:szCs w:val="21"/>
              </w:rPr>
            </w:pPr>
            <w:r>
              <w:rPr>
                <w:rFonts w:hint="eastAsia" w:ascii="宋体" w:hAnsi="宋体"/>
                <w:color w:val="auto"/>
                <w:szCs w:val="21"/>
              </w:rPr>
              <w:t>0-5</w:t>
            </w:r>
          </w:p>
        </w:tc>
        <w:tc>
          <w:tcPr>
            <w:tcW w:w="804" w:type="pct"/>
            <w:noWrap w:val="0"/>
            <w:vAlign w:val="top"/>
          </w:tcPr>
          <w:p>
            <w:pPr>
              <w:rPr>
                <w:rFonts w:ascii="宋体" w:hAnsi="宋体"/>
                <w:color w:val="auto"/>
                <w:szCs w:val="21"/>
              </w:rPr>
            </w:pPr>
          </w:p>
        </w:tc>
        <w:tc>
          <w:tcPr>
            <w:tcW w:w="615" w:type="pct"/>
            <w:noWrap w:val="0"/>
            <w:vAlign w:val="top"/>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056" w:type="pct"/>
            <w:vMerge w:val="continue"/>
            <w:noWrap w:val="0"/>
            <w:vAlign w:val="center"/>
          </w:tcPr>
          <w:p>
            <w:pPr>
              <w:jc w:val="center"/>
              <w:rPr>
                <w:rFonts w:ascii="宋体" w:hAnsi="宋体"/>
                <w:color w:val="auto"/>
                <w:szCs w:val="21"/>
              </w:rPr>
            </w:pPr>
          </w:p>
        </w:tc>
        <w:tc>
          <w:tcPr>
            <w:tcW w:w="2065" w:type="pct"/>
            <w:noWrap w:val="0"/>
            <w:vAlign w:val="center"/>
          </w:tcPr>
          <w:p>
            <w:pPr>
              <w:widowControl/>
              <w:spacing w:line="360" w:lineRule="exact"/>
              <w:jc w:val="left"/>
              <w:rPr>
                <w:rFonts w:ascii="宋体" w:hAnsi="宋体"/>
                <w:color w:val="auto"/>
                <w:szCs w:val="21"/>
              </w:rPr>
            </w:pPr>
            <w:r>
              <w:rPr>
                <w:rFonts w:hint="eastAsia" w:ascii="宋体" w:hAnsi="宋体"/>
                <w:color w:val="auto"/>
                <w:szCs w:val="21"/>
              </w:rPr>
              <w:t>能积极主动提出优化设计方案以及加强项目管理的合理化建议的</w:t>
            </w:r>
          </w:p>
        </w:tc>
        <w:tc>
          <w:tcPr>
            <w:tcW w:w="458" w:type="pct"/>
            <w:noWrap w:val="0"/>
            <w:vAlign w:val="center"/>
          </w:tcPr>
          <w:p>
            <w:pPr>
              <w:spacing w:line="360" w:lineRule="exact"/>
              <w:jc w:val="center"/>
              <w:rPr>
                <w:rFonts w:ascii="宋体" w:hAnsi="宋体"/>
                <w:color w:val="auto"/>
                <w:szCs w:val="21"/>
              </w:rPr>
            </w:pPr>
            <w:r>
              <w:rPr>
                <w:rFonts w:hint="eastAsia" w:ascii="宋体" w:hAnsi="宋体"/>
                <w:color w:val="auto"/>
                <w:szCs w:val="21"/>
              </w:rPr>
              <w:t>0-5</w:t>
            </w:r>
          </w:p>
        </w:tc>
        <w:tc>
          <w:tcPr>
            <w:tcW w:w="804" w:type="pct"/>
            <w:noWrap w:val="0"/>
            <w:vAlign w:val="top"/>
          </w:tcPr>
          <w:p>
            <w:pPr>
              <w:rPr>
                <w:rFonts w:ascii="宋体" w:hAnsi="宋体"/>
                <w:color w:val="auto"/>
                <w:szCs w:val="21"/>
              </w:rPr>
            </w:pPr>
          </w:p>
        </w:tc>
        <w:tc>
          <w:tcPr>
            <w:tcW w:w="615" w:type="pct"/>
            <w:noWrap w:val="0"/>
            <w:vAlign w:val="top"/>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056" w:type="pct"/>
            <w:vMerge w:val="continue"/>
            <w:noWrap w:val="0"/>
            <w:vAlign w:val="center"/>
          </w:tcPr>
          <w:p>
            <w:pPr>
              <w:jc w:val="center"/>
              <w:rPr>
                <w:rFonts w:ascii="宋体" w:hAnsi="宋体"/>
                <w:color w:val="auto"/>
                <w:szCs w:val="21"/>
              </w:rPr>
            </w:pPr>
          </w:p>
        </w:tc>
        <w:tc>
          <w:tcPr>
            <w:tcW w:w="2065" w:type="pct"/>
            <w:noWrap w:val="0"/>
            <w:vAlign w:val="center"/>
          </w:tcPr>
          <w:p>
            <w:pPr>
              <w:widowControl/>
              <w:spacing w:line="360" w:lineRule="exact"/>
              <w:jc w:val="left"/>
              <w:rPr>
                <w:rFonts w:ascii="宋体" w:hAnsi="宋体"/>
                <w:color w:val="auto"/>
                <w:szCs w:val="21"/>
              </w:rPr>
            </w:pPr>
            <w:r>
              <w:rPr>
                <w:rFonts w:hint="eastAsia" w:ascii="宋体" w:hAnsi="宋体"/>
                <w:color w:val="auto"/>
                <w:szCs w:val="21"/>
              </w:rPr>
              <w:t>对项目所取用的技术、工艺、设备等比较了解的</w:t>
            </w:r>
          </w:p>
        </w:tc>
        <w:tc>
          <w:tcPr>
            <w:tcW w:w="458" w:type="pct"/>
            <w:noWrap w:val="0"/>
            <w:vAlign w:val="center"/>
          </w:tcPr>
          <w:p>
            <w:pPr>
              <w:spacing w:line="360" w:lineRule="exact"/>
              <w:jc w:val="center"/>
              <w:rPr>
                <w:rFonts w:ascii="宋体" w:hAnsi="宋体"/>
                <w:color w:val="auto"/>
                <w:szCs w:val="21"/>
              </w:rPr>
            </w:pPr>
            <w:r>
              <w:rPr>
                <w:rFonts w:hint="eastAsia" w:ascii="宋体" w:hAnsi="宋体"/>
                <w:color w:val="auto"/>
                <w:szCs w:val="21"/>
              </w:rPr>
              <w:t>0-5</w:t>
            </w:r>
          </w:p>
        </w:tc>
        <w:tc>
          <w:tcPr>
            <w:tcW w:w="804" w:type="pct"/>
            <w:noWrap w:val="0"/>
            <w:vAlign w:val="top"/>
          </w:tcPr>
          <w:p>
            <w:pPr>
              <w:rPr>
                <w:rFonts w:ascii="宋体" w:hAnsi="宋体"/>
                <w:color w:val="auto"/>
                <w:szCs w:val="21"/>
              </w:rPr>
            </w:pPr>
          </w:p>
        </w:tc>
        <w:tc>
          <w:tcPr>
            <w:tcW w:w="615" w:type="pct"/>
            <w:noWrap w:val="0"/>
            <w:vAlign w:val="top"/>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056" w:type="pct"/>
            <w:vMerge w:val="continue"/>
            <w:noWrap w:val="0"/>
            <w:vAlign w:val="center"/>
          </w:tcPr>
          <w:p>
            <w:pPr>
              <w:jc w:val="center"/>
              <w:rPr>
                <w:rFonts w:ascii="宋体" w:hAnsi="宋体"/>
                <w:color w:val="auto"/>
                <w:szCs w:val="21"/>
              </w:rPr>
            </w:pPr>
          </w:p>
        </w:tc>
        <w:tc>
          <w:tcPr>
            <w:tcW w:w="2065" w:type="pct"/>
            <w:noWrap w:val="0"/>
            <w:vAlign w:val="center"/>
          </w:tcPr>
          <w:p>
            <w:pPr>
              <w:widowControl/>
              <w:spacing w:line="360" w:lineRule="exact"/>
              <w:jc w:val="left"/>
              <w:rPr>
                <w:rFonts w:ascii="宋体" w:hAnsi="宋体"/>
                <w:color w:val="auto"/>
                <w:szCs w:val="21"/>
              </w:rPr>
            </w:pPr>
            <w:r>
              <w:rPr>
                <w:rFonts w:hint="eastAsia" w:ascii="宋体" w:hAnsi="宋体"/>
                <w:color w:val="auto"/>
                <w:szCs w:val="21"/>
              </w:rPr>
              <w:t>能开展市场调查，了解价格信息，对于非常规项目能作工料单价分析的</w:t>
            </w:r>
          </w:p>
        </w:tc>
        <w:tc>
          <w:tcPr>
            <w:tcW w:w="458" w:type="pct"/>
            <w:noWrap w:val="0"/>
            <w:vAlign w:val="center"/>
          </w:tcPr>
          <w:p>
            <w:pPr>
              <w:spacing w:line="360" w:lineRule="exact"/>
              <w:jc w:val="center"/>
              <w:rPr>
                <w:rFonts w:ascii="宋体" w:hAnsi="宋体"/>
                <w:color w:val="auto"/>
                <w:szCs w:val="21"/>
              </w:rPr>
            </w:pPr>
            <w:r>
              <w:rPr>
                <w:rFonts w:hint="eastAsia" w:ascii="宋体" w:hAnsi="宋体"/>
                <w:color w:val="auto"/>
                <w:szCs w:val="21"/>
              </w:rPr>
              <w:t>0-5</w:t>
            </w:r>
          </w:p>
        </w:tc>
        <w:tc>
          <w:tcPr>
            <w:tcW w:w="804" w:type="pct"/>
            <w:noWrap w:val="0"/>
            <w:vAlign w:val="top"/>
          </w:tcPr>
          <w:p>
            <w:pPr>
              <w:rPr>
                <w:rFonts w:ascii="宋体" w:hAnsi="宋体"/>
                <w:color w:val="auto"/>
                <w:szCs w:val="21"/>
              </w:rPr>
            </w:pPr>
          </w:p>
        </w:tc>
        <w:tc>
          <w:tcPr>
            <w:tcW w:w="615" w:type="pct"/>
            <w:noWrap w:val="0"/>
            <w:vAlign w:val="top"/>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056" w:type="pct"/>
            <w:vMerge w:val="restart"/>
            <w:noWrap w:val="0"/>
            <w:vAlign w:val="center"/>
          </w:tcPr>
          <w:p>
            <w:pPr>
              <w:jc w:val="center"/>
              <w:rPr>
                <w:rFonts w:ascii="宋体" w:hAnsi="宋体"/>
                <w:color w:val="auto"/>
                <w:szCs w:val="21"/>
              </w:rPr>
            </w:pPr>
            <w:r>
              <w:rPr>
                <w:rFonts w:hint="eastAsia" w:ascii="宋体" w:hAnsi="宋体"/>
                <w:color w:val="auto"/>
                <w:szCs w:val="21"/>
              </w:rPr>
              <w:t>服务配合满意度（25分）</w:t>
            </w:r>
          </w:p>
        </w:tc>
        <w:tc>
          <w:tcPr>
            <w:tcW w:w="2065" w:type="pct"/>
            <w:noWrap w:val="0"/>
            <w:vAlign w:val="center"/>
          </w:tcPr>
          <w:p>
            <w:pPr>
              <w:widowControl/>
              <w:spacing w:line="360" w:lineRule="exact"/>
              <w:jc w:val="left"/>
              <w:rPr>
                <w:rFonts w:hint="eastAsia" w:ascii="宋体" w:hAnsi="宋体"/>
                <w:color w:val="auto"/>
                <w:szCs w:val="21"/>
              </w:rPr>
            </w:pPr>
            <w:r>
              <w:rPr>
                <w:rFonts w:hint="eastAsia" w:ascii="宋体" w:hAnsi="宋体"/>
                <w:color w:val="auto"/>
                <w:szCs w:val="21"/>
              </w:rPr>
              <w:t>项目实施过程中成果文件出具的及时性</w:t>
            </w:r>
          </w:p>
        </w:tc>
        <w:tc>
          <w:tcPr>
            <w:tcW w:w="458" w:type="pct"/>
            <w:noWrap w:val="0"/>
            <w:vAlign w:val="center"/>
          </w:tcPr>
          <w:p>
            <w:pPr>
              <w:spacing w:line="360" w:lineRule="exact"/>
              <w:jc w:val="center"/>
              <w:rPr>
                <w:rFonts w:ascii="宋体" w:hAnsi="宋体"/>
                <w:color w:val="auto"/>
                <w:szCs w:val="21"/>
              </w:rPr>
            </w:pPr>
            <w:r>
              <w:rPr>
                <w:rFonts w:hint="eastAsia" w:ascii="宋体" w:hAnsi="宋体"/>
                <w:color w:val="auto"/>
                <w:szCs w:val="21"/>
              </w:rPr>
              <w:t>0-5</w:t>
            </w:r>
          </w:p>
        </w:tc>
        <w:tc>
          <w:tcPr>
            <w:tcW w:w="804" w:type="pct"/>
            <w:noWrap w:val="0"/>
            <w:vAlign w:val="top"/>
          </w:tcPr>
          <w:p>
            <w:pPr>
              <w:rPr>
                <w:rFonts w:ascii="宋体" w:hAnsi="宋体"/>
                <w:color w:val="auto"/>
                <w:szCs w:val="21"/>
              </w:rPr>
            </w:pPr>
          </w:p>
        </w:tc>
        <w:tc>
          <w:tcPr>
            <w:tcW w:w="615" w:type="pct"/>
            <w:noWrap w:val="0"/>
            <w:vAlign w:val="top"/>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056" w:type="pct"/>
            <w:vMerge w:val="continue"/>
            <w:noWrap w:val="0"/>
            <w:vAlign w:val="center"/>
          </w:tcPr>
          <w:p>
            <w:pPr>
              <w:jc w:val="center"/>
              <w:rPr>
                <w:rFonts w:ascii="宋体" w:hAnsi="宋体"/>
                <w:color w:val="auto"/>
                <w:szCs w:val="21"/>
              </w:rPr>
            </w:pPr>
          </w:p>
        </w:tc>
        <w:tc>
          <w:tcPr>
            <w:tcW w:w="2065" w:type="pct"/>
            <w:noWrap w:val="0"/>
            <w:vAlign w:val="center"/>
          </w:tcPr>
          <w:p>
            <w:pPr>
              <w:widowControl/>
              <w:spacing w:line="360" w:lineRule="exact"/>
              <w:jc w:val="left"/>
              <w:rPr>
                <w:rFonts w:hint="eastAsia" w:ascii="宋体" w:hAnsi="宋体"/>
                <w:color w:val="auto"/>
                <w:szCs w:val="21"/>
              </w:rPr>
            </w:pPr>
            <w:r>
              <w:rPr>
                <w:rFonts w:hint="eastAsia" w:ascii="宋体" w:hAnsi="宋体"/>
                <w:color w:val="auto"/>
                <w:szCs w:val="21"/>
              </w:rPr>
              <w:t>项目实施过程中成果文件定稿、盖章签字及提交的及时性</w:t>
            </w:r>
          </w:p>
        </w:tc>
        <w:tc>
          <w:tcPr>
            <w:tcW w:w="458" w:type="pct"/>
            <w:noWrap w:val="0"/>
            <w:vAlign w:val="center"/>
          </w:tcPr>
          <w:p>
            <w:pPr>
              <w:spacing w:line="360" w:lineRule="exact"/>
              <w:jc w:val="center"/>
              <w:rPr>
                <w:rFonts w:ascii="宋体" w:hAnsi="宋体"/>
                <w:color w:val="auto"/>
                <w:szCs w:val="21"/>
              </w:rPr>
            </w:pPr>
            <w:r>
              <w:rPr>
                <w:rFonts w:hint="eastAsia" w:ascii="宋体" w:hAnsi="宋体"/>
                <w:color w:val="auto"/>
                <w:szCs w:val="21"/>
              </w:rPr>
              <w:t>0-5</w:t>
            </w:r>
          </w:p>
        </w:tc>
        <w:tc>
          <w:tcPr>
            <w:tcW w:w="804" w:type="pct"/>
            <w:noWrap w:val="0"/>
            <w:vAlign w:val="top"/>
          </w:tcPr>
          <w:p>
            <w:pPr>
              <w:rPr>
                <w:rFonts w:ascii="宋体" w:hAnsi="宋体"/>
                <w:color w:val="auto"/>
                <w:szCs w:val="21"/>
              </w:rPr>
            </w:pPr>
          </w:p>
        </w:tc>
        <w:tc>
          <w:tcPr>
            <w:tcW w:w="615" w:type="pct"/>
            <w:noWrap w:val="0"/>
            <w:vAlign w:val="top"/>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056" w:type="pct"/>
            <w:vMerge w:val="continue"/>
            <w:noWrap w:val="0"/>
            <w:vAlign w:val="center"/>
          </w:tcPr>
          <w:p>
            <w:pPr>
              <w:jc w:val="center"/>
              <w:rPr>
                <w:rFonts w:ascii="宋体" w:hAnsi="宋体"/>
                <w:color w:val="auto"/>
                <w:szCs w:val="21"/>
              </w:rPr>
            </w:pPr>
          </w:p>
        </w:tc>
        <w:tc>
          <w:tcPr>
            <w:tcW w:w="2065" w:type="pct"/>
            <w:noWrap w:val="0"/>
            <w:vAlign w:val="center"/>
          </w:tcPr>
          <w:p>
            <w:pPr>
              <w:widowControl/>
              <w:spacing w:line="360" w:lineRule="exact"/>
              <w:jc w:val="left"/>
              <w:rPr>
                <w:rFonts w:hint="eastAsia" w:ascii="宋体" w:hAnsi="宋体"/>
                <w:color w:val="auto"/>
                <w:szCs w:val="21"/>
              </w:rPr>
            </w:pPr>
            <w:r>
              <w:rPr>
                <w:rFonts w:hint="eastAsia" w:ascii="宋体" w:hAnsi="宋体"/>
                <w:color w:val="auto"/>
                <w:szCs w:val="21"/>
              </w:rPr>
              <w:t>项目工作会议参会迟到早退的</w:t>
            </w:r>
          </w:p>
        </w:tc>
        <w:tc>
          <w:tcPr>
            <w:tcW w:w="458" w:type="pct"/>
            <w:noWrap w:val="0"/>
            <w:vAlign w:val="center"/>
          </w:tcPr>
          <w:p>
            <w:pPr>
              <w:spacing w:line="360" w:lineRule="exact"/>
              <w:jc w:val="center"/>
              <w:rPr>
                <w:rFonts w:ascii="宋体" w:hAnsi="宋体"/>
                <w:color w:val="auto"/>
                <w:szCs w:val="21"/>
              </w:rPr>
            </w:pPr>
            <w:r>
              <w:rPr>
                <w:rFonts w:hint="eastAsia" w:ascii="宋体" w:hAnsi="宋体"/>
                <w:color w:val="auto"/>
                <w:szCs w:val="21"/>
              </w:rPr>
              <w:t>0-5</w:t>
            </w:r>
          </w:p>
        </w:tc>
        <w:tc>
          <w:tcPr>
            <w:tcW w:w="804" w:type="pct"/>
            <w:noWrap w:val="0"/>
            <w:vAlign w:val="top"/>
          </w:tcPr>
          <w:p>
            <w:pPr>
              <w:rPr>
                <w:rFonts w:ascii="宋体" w:hAnsi="宋体"/>
                <w:color w:val="auto"/>
                <w:szCs w:val="21"/>
              </w:rPr>
            </w:pPr>
          </w:p>
        </w:tc>
        <w:tc>
          <w:tcPr>
            <w:tcW w:w="615" w:type="pct"/>
            <w:noWrap w:val="0"/>
            <w:vAlign w:val="top"/>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056" w:type="pct"/>
            <w:vMerge w:val="continue"/>
            <w:noWrap w:val="0"/>
            <w:vAlign w:val="center"/>
          </w:tcPr>
          <w:p>
            <w:pPr>
              <w:jc w:val="center"/>
              <w:rPr>
                <w:rFonts w:ascii="宋体" w:hAnsi="宋体"/>
                <w:color w:val="auto"/>
                <w:szCs w:val="21"/>
              </w:rPr>
            </w:pPr>
          </w:p>
        </w:tc>
        <w:tc>
          <w:tcPr>
            <w:tcW w:w="2065" w:type="pct"/>
            <w:noWrap w:val="0"/>
            <w:vAlign w:val="center"/>
          </w:tcPr>
          <w:p>
            <w:pPr>
              <w:widowControl/>
              <w:spacing w:line="360" w:lineRule="exact"/>
              <w:jc w:val="left"/>
              <w:rPr>
                <w:rFonts w:hint="eastAsia" w:ascii="宋体" w:hAnsi="宋体"/>
                <w:color w:val="auto"/>
                <w:szCs w:val="21"/>
              </w:rPr>
            </w:pPr>
            <w:r>
              <w:rPr>
                <w:rFonts w:hint="eastAsia" w:ascii="宋体" w:hAnsi="宋体"/>
                <w:color w:val="auto"/>
                <w:szCs w:val="21"/>
              </w:rPr>
              <w:t>驻场或跟办人员工作配合的及时性、主动性与认真情况</w:t>
            </w:r>
          </w:p>
        </w:tc>
        <w:tc>
          <w:tcPr>
            <w:tcW w:w="458" w:type="pct"/>
            <w:noWrap w:val="0"/>
            <w:vAlign w:val="center"/>
          </w:tcPr>
          <w:p>
            <w:pPr>
              <w:spacing w:line="360" w:lineRule="exact"/>
              <w:jc w:val="center"/>
              <w:rPr>
                <w:rFonts w:ascii="宋体" w:hAnsi="宋体"/>
                <w:color w:val="auto"/>
                <w:szCs w:val="21"/>
              </w:rPr>
            </w:pPr>
            <w:r>
              <w:rPr>
                <w:rFonts w:hint="eastAsia" w:ascii="宋体" w:hAnsi="宋体"/>
                <w:color w:val="auto"/>
                <w:szCs w:val="21"/>
              </w:rPr>
              <w:t>0-5</w:t>
            </w:r>
          </w:p>
        </w:tc>
        <w:tc>
          <w:tcPr>
            <w:tcW w:w="804" w:type="pct"/>
            <w:noWrap w:val="0"/>
            <w:vAlign w:val="top"/>
          </w:tcPr>
          <w:p>
            <w:pPr>
              <w:rPr>
                <w:rFonts w:ascii="宋体" w:hAnsi="宋体"/>
                <w:color w:val="auto"/>
                <w:szCs w:val="21"/>
              </w:rPr>
            </w:pPr>
          </w:p>
        </w:tc>
        <w:tc>
          <w:tcPr>
            <w:tcW w:w="615" w:type="pct"/>
            <w:noWrap w:val="0"/>
            <w:vAlign w:val="top"/>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056" w:type="pct"/>
            <w:vMerge w:val="continue"/>
            <w:noWrap w:val="0"/>
            <w:vAlign w:val="center"/>
          </w:tcPr>
          <w:p>
            <w:pPr>
              <w:jc w:val="center"/>
              <w:rPr>
                <w:rFonts w:ascii="宋体" w:hAnsi="宋体"/>
                <w:color w:val="auto"/>
                <w:szCs w:val="21"/>
              </w:rPr>
            </w:pPr>
          </w:p>
        </w:tc>
        <w:tc>
          <w:tcPr>
            <w:tcW w:w="2065" w:type="pct"/>
            <w:noWrap w:val="0"/>
            <w:vAlign w:val="center"/>
          </w:tcPr>
          <w:p>
            <w:pPr>
              <w:widowControl/>
              <w:spacing w:line="360" w:lineRule="exact"/>
              <w:jc w:val="left"/>
              <w:rPr>
                <w:rFonts w:hint="eastAsia" w:ascii="宋体" w:hAnsi="宋体"/>
                <w:color w:val="auto"/>
                <w:szCs w:val="21"/>
              </w:rPr>
            </w:pPr>
            <w:r>
              <w:rPr>
                <w:rFonts w:hint="eastAsia" w:ascii="宋体" w:hAnsi="宋体"/>
                <w:color w:val="auto"/>
                <w:szCs w:val="21"/>
              </w:rPr>
              <w:t>项目配置人员的专业水平是否满足要求</w:t>
            </w:r>
          </w:p>
        </w:tc>
        <w:tc>
          <w:tcPr>
            <w:tcW w:w="458" w:type="pct"/>
            <w:noWrap w:val="0"/>
            <w:vAlign w:val="center"/>
          </w:tcPr>
          <w:p>
            <w:pPr>
              <w:spacing w:line="360" w:lineRule="exact"/>
              <w:jc w:val="center"/>
              <w:rPr>
                <w:rFonts w:ascii="宋体" w:hAnsi="宋体"/>
                <w:color w:val="auto"/>
                <w:szCs w:val="21"/>
              </w:rPr>
            </w:pPr>
            <w:r>
              <w:rPr>
                <w:rFonts w:hint="eastAsia" w:ascii="宋体" w:hAnsi="宋体"/>
                <w:color w:val="auto"/>
                <w:szCs w:val="21"/>
              </w:rPr>
              <w:t>0-5</w:t>
            </w:r>
          </w:p>
        </w:tc>
        <w:tc>
          <w:tcPr>
            <w:tcW w:w="804" w:type="pct"/>
            <w:noWrap w:val="0"/>
            <w:vAlign w:val="top"/>
          </w:tcPr>
          <w:p>
            <w:pPr>
              <w:rPr>
                <w:rFonts w:ascii="宋体" w:hAnsi="宋体"/>
                <w:color w:val="auto"/>
                <w:szCs w:val="21"/>
              </w:rPr>
            </w:pPr>
          </w:p>
        </w:tc>
        <w:tc>
          <w:tcPr>
            <w:tcW w:w="615" w:type="pct"/>
            <w:noWrap w:val="0"/>
            <w:vAlign w:val="top"/>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trPr>
        <w:tc>
          <w:tcPr>
            <w:tcW w:w="1056" w:type="pct"/>
            <w:vMerge w:val="restart"/>
            <w:noWrap w:val="0"/>
            <w:vAlign w:val="center"/>
          </w:tcPr>
          <w:p>
            <w:pPr>
              <w:jc w:val="center"/>
              <w:rPr>
                <w:rFonts w:ascii="宋体" w:hAnsi="宋体"/>
                <w:color w:val="auto"/>
                <w:szCs w:val="21"/>
              </w:rPr>
            </w:pPr>
            <w:r>
              <w:rPr>
                <w:rFonts w:hint="eastAsia" w:ascii="宋体" w:hAnsi="宋体"/>
                <w:color w:val="auto"/>
                <w:szCs w:val="21"/>
              </w:rPr>
              <w:t>项目质量考核（50）</w:t>
            </w:r>
          </w:p>
        </w:tc>
        <w:tc>
          <w:tcPr>
            <w:tcW w:w="2065" w:type="pct"/>
            <w:noWrap w:val="0"/>
            <w:vAlign w:val="top"/>
          </w:tcPr>
          <w:p>
            <w:pPr>
              <w:spacing w:line="360" w:lineRule="exact"/>
              <w:rPr>
                <w:rFonts w:ascii="宋体" w:hAnsi="宋体"/>
                <w:color w:val="auto"/>
                <w:szCs w:val="21"/>
              </w:rPr>
            </w:pPr>
            <w:r>
              <w:rPr>
                <w:rFonts w:hint="eastAsia" w:ascii="宋体" w:hAnsi="宋体"/>
                <w:color w:val="auto"/>
                <w:szCs w:val="21"/>
              </w:rPr>
              <w:t>提交成果文件存在明显缺陷和错误的，发现一项扣2分，累计达到5项就叫停项目一次。</w:t>
            </w:r>
          </w:p>
        </w:tc>
        <w:tc>
          <w:tcPr>
            <w:tcW w:w="458" w:type="pct"/>
            <w:noWrap w:val="0"/>
            <w:vAlign w:val="center"/>
          </w:tcPr>
          <w:p>
            <w:pPr>
              <w:spacing w:line="360" w:lineRule="exact"/>
              <w:jc w:val="center"/>
              <w:rPr>
                <w:rFonts w:ascii="宋体" w:hAnsi="宋体"/>
                <w:color w:val="auto"/>
                <w:szCs w:val="21"/>
              </w:rPr>
            </w:pPr>
            <w:r>
              <w:rPr>
                <w:rFonts w:hint="eastAsia" w:ascii="宋体" w:hAnsi="宋体"/>
                <w:color w:val="auto"/>
                <w:szCs w:val="21"/>
              </w:rPr>
              <w:t>0-20</w:t>
            </w:r>
          </w:p>
        </w:tc>
        <w:tc>
          <w:tcPr>
            <w:tcW w:w="804" w:type="pct"/>
            <w:noWrap w:val="0"/>
            <w:vAlign w:val="top"/>
          </w:tcPr>
          <w:p>
            <w:pPr>
              <w:rPr>
                <w:rFonts w:ascii="宋体" w:hAnsi="宋体"/>
                <w:color w:val="auto"/>
                <w:szCs w:val="21"/>
              </w:rPr>
            </w:pPr>
          </w:p>
        </w:tc>
        <w:tc>
          <w:tcPr>
            <w:tcW w:w="615" w:type="pct"/>
            <w:noWrap w:val="0"/>
            <w:vAlign w:val="top"/>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trPr>
        <w:tc>
          <w:tcPr>
            <w:tcW w:w="1056" w:type="pct"/>
            <w:vMerge w:val="continue"/>
            <w:noWrap w:val="0"/>
            <w:vAlign w:val="center"/>
          </w:tcPr>
          <w:p>
            <w:pPr>
              <w:jc w:val="center"/>
              <w:rPr>
                <w:rFonts w:ascii="宋体" w:hAnsi="宋体"/>
                <w:color w:val="auto"/>
                <w:szCs w:val="21"/>
              </w:rPr>
            </w:pPr>
          </w:p>
        </w:tc>
        <w:tc>
          <w:tcPr>
            <w:tcW w:w="2065" w:type="pct"/>
            <w:noWrap w:val="0"/>
            <w:vAlign w:val="top"/>
          </w:tcPr>
          <w:p>
            <w:pPr>
              <w:spacing w:line="360" w:lineRule="exact"/>
              <w:rPr>
                <w:rFonts w:ascii="宋体" w:hAnsi="宋体"/>
                <w:color w:val="auto"/>
                <w:szCs w:val="21"/>
              </w:rPr>
            </w:pPr>
            <w:r>
              <w:rPr>
                <w:rFonts w:hint="eastAsia" w:ascii="宋体" w:hAnsi="宋体"/>
                <w:color w:val="auto"/>
                <w:szCs w:val="21"/>
              </w:rPr>
              <w:t>工程量计算准确，套用定额及计费程序正确合理，材料价格选取恰当性</w:t>
            </w:r>
          </w:p>
        </w:tc>
        <w:tc>
          <w:tcPr>
            <w:tcW w:w="458" w:type="pct"/>
            <w:noWrap w:val="0"/>
            <w:vAlign w:val="center"/>
          </w:tcPr>
          <w:p>
            <w:pPr>
              <w:spacing w:line="360" w:lineRule="exact"/>
              <w:jc w:val="center"/>
              <w:rPr>
                <w:rFonts w:ascii="宋体" w:hAnsi="宋体"/>
                <w:color w:val="auto"/>
                <w:szCs w:val="21"/>
              </w:rPr>
            </w:pPr>
            <w:r>
              <w:rPr>
                <w:rFonts w:hint="eastAsia" w:ascii="宋体" w:hAnsi="宋体"/>
                <w:color w:val="auto"/>
                <w:szCs w:val="21"/>
              </w:rPr>
              <w:t>0-10</w:t>
            </w:r>
          </w:p>
        </w:tc>
        <w:tc>
          <w:tcPr>
            <w:tcW w:w="804" w:type="pct"/>
            <w:noWrap w:val="0"/>
            <w:vAlign w:val="top"/>
          </w:tcPr>
          <w:p>
            <w:pPr>
              <w:rPr>
                <w:rFonts w:ascii="宋体" w:hAnsi="宋体"/>
                <w:color w:val="auto"/>
                <w:szCs w:val="21"/>
              </w:rPr>
            </w:pPr>
          </w:p>
        </w:tc>
        <w:tc>
          <w:tcPr>
            <w:tcW w:w="615" w:type="pct"/>
            <w:noWrap w:val="0"/>
            <w:vAlign w:val="top"/>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056" w:type="pct"/>
            <w:vMerge w:val="continue"/>
            <w:noWrap w:val="0"/>
            <w:vAlign w:val="center"/>
          </w:tcPr>
          <w:p>
            <w:pPr>
              <w:jc w:val="center"/>
              <w:rPr>
                <w:rFonts w:ascii="宋体" w:hAnsi="宋体"/>
                <w:color w:val="auto"/>
                <w:szCs w:val="21"/>
              </w:rPr>
            </w:pPr>
          </w:p>
        </w:tc>
        <w:tc>
          <w:tcPr>
            <w:tcW w:w="2065" w:type="pct"/>
            <w:noWrap w:val="0"/>
            <w:vAlign w:val="top"/>
          </w:tcPr>
          <w:p>
            <w:pPr>
              <w:spacing w:line="360" w:lineRule="exact"/>
              <w:rPr>
                <w:rFonts w:ascii="宋体" w:hAnsi="宋体"/>
                <w:color w:val="auto"/>
                <w:szCs w:val="21"/>
              </w:rPr>
            </w:pPr>
            <w:r>
              <w:rPr>
                <w:rFonts w:hint="eastAsia" w:ascii="宋体" w:hAnsi="宋体"/>
                <w:color w:val="auto"/>
                <w:szCs w:val="21"/>
              </w:rPr>
              <w:t>咨询成果文件（说明书）真实、完整、准确、有条理的</w:t>
            </w:r>
          </w:p>
        </w:tc>
        <w:tc>
          <w:tcPr>
            <w:tcW w:w="458" w:type="pct"/>
            <w:noWrap w:val="0"/>
            <w:vAlign w:val="center"/>
          </w:tcPr>
          <w:p>
            <w:pPr>
              <w:spacing w:line="360" w:lineRule="exact"/>
              <w:jc w:val="center"/>
              <w:rPr>
                <w:rFonts w:ascii="宋体" w:hAnsi="宋体"/>
                <w:color w:val="auto"/>
                <w:szCs w:val="21"/>
              </w:rPr>
            </w:pPr>
            <w:r>
              <w:rPr>
                <w:rFonts w:hint="eastAsia" w:ascii="宋体" w:hAnsi="宋体"/>
                <w:color w:val="auto"/>
                <w:szCs w:val="21"/>
              </w:rPr>
              <w:t>0-10</w:t>
            </w:r>
          </w:p>
        </w:tc>
        <w:tc>
          <w:tcPr>
            <w:tcW w:w="804" w:type="pct"/>
            <w:noWrap w:val="0"/>
            <w:vAlign w:val="top"/>
          </w:tcPr>
          <w:p>
            <w:pPr>
              <w:rPr>
                <w:rFonts w:ascii="宋体" w:hAnsi="宋体"/>
                <w:color w:val="auto"/>
                <w:szCs w:val="21"/>
              </w:rPr>
            </w:pPr>
          </w:p>
        </w:tc>
        <w:tc>
          <w:tcPr>
            <w:tcW w:w="615" w:type="pct"/>
            <w:noWrap w:val="0"/>
            <w:vAlign w:val="top"/>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56" w:type="pct"/>
            <w:vMerge w:val="continue"/>
            <w:noWrap w:val="0"/>
            <w:vAlign w:val="center"/>
          </w:tcPr>
          <w:p>
            <w:pPr>
              <w:jc w:val="center"/>
              <w:rPr>
                <w:rFonts w:ascii="宋体" w:hAnsi="宋体"/>
                <w:color w:val="auto"/>
                <w:szCs w:val="21"/>
              </w:rPr>
            </w:pPr>
          </w:p>
        </w:tc>
        <w:tc>
          <w:tcPr>
            <w:tcW w:w="2065" w:type="pct"/>
            <w:noWrap w:val="0"/>
            <w:vAlign w:val="top"/>
          </w:tcPr>
          <w:p>
            <w:pPr>
              <w:spacing w:line="360" w:lineRule="exact"/>
              <w:rPr>
                <w:rFonts w:ascii="宋体" w:hAnsi="宋体"/>
                <w:color w:val="auto"/>
                <w:szCs w:val="21"/>
              </w:rPr>
            </w:pPr>
            <w:r>
              <w:rPr>
                <w:rFonts w:hint="eastAsia" w:ascii="宋体" w:hAnsi="宋体"/>
                <w:color w:val="auto"/>
                <w:szCs w:val="21"/>
              </w:rPr>
              <w:t>工作质量良好，无重大的主观差错率的</w:t>
            </w:r>
          </w:p>
        </w:tc>
        <w:tc>
          <w:tcPr>
            <w:tcW w:w="458" w:type="pct"/>
            <w:noWrap w:val="0"/>
            <w:vAlign w:val="center"/>
          </w:tcPr>
          <w:p>
            <w:pPr>
              <w:spacing w:line="360" w:lineRule="exact"/>
              <w:jc w:val="center"/>
              <w:rPr>
                <w:rFonts w:ascii="宋体" w:hAnsi="宋体"/>
                <w:color w:val="auto"/>
                <w:szCs w:val="21"/>
              </w:rPr>
            </w:pPr>
            <w:r>
              <w:rPr>
                <w:rFonts w:hint="eastAsia" w:ascii="宋体" w:hAnsi="宋体"/>
                <w:color w:val="auto"/>
                <w:szCs w:val="21"/>
              </w:rPr>
              <w:t>0-10</w:t>
            </w:r>
          </w:p>
        </w:tc>
        <w:tc>
          <w:tcPr>
            <w:tcW w:w="804" w:type="pct"/>
            <w:noWrap w:val="0"/>
            <w:vAlign w:val="top"/>
          </w:tcPr>
          <w:p>
            <w:pPr>
              <w:rPr>
                <w:rFonts w:ascii="宋体" w:hAnsi="宋体"/>
                <w:color w:val="auto"/>
                <w:szCs w:val="21"/>
              </w:rPr>
            </w:pPr>
          </w:p>
        </w:tc>
        <w:tc>
          <w:tcPr>
            <w:tcW w:w="615" w:type="pct"/>
            <w:noWrap w:val="0"/>
            <w:vAlign w:val="top"/>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1056" w:type="pct"/>
            <w:noWrap w:val="0"/>
            <w:vAlign w:val="center"/>
          </w:tcPr>
          <w:p>
            <w:pPr>
              <w:jc w:val="center"/>
              <w:rPr>
                <w:rFonts w:ascii="宋体" w:hAnsi="宋体"/>
                <w:color w:val="auto"/>
                <w:szCs w:val="21"/>
              </w:rPr>
            </w:pPr>
            <w:r>
              <w:rPr>
                <w:rFonts w:hint="eastAsia" w:ascii="宋体" w:hAnsi="宋体"/>
                <w:color w:val="auto"/>
                <w:szCs w:val="21"/>
              </w:rPr>
              <w:t>项目叫停考核标准</w:t>
            </w:r>
          </w:p>
        </w:tc>
        <w:tc>
          <w:tcPr>
            <w:tcW w:w="2065" w:type="pct"/>
            <w:noWrap w:val="0"/>
            <w:vAlign w:val="top"/>
          </w:tcPr>
          <w:p>
            <w:pPr>
              <w:spacing w:line="360" w:lineRule="exact"/>
              <w:rPr>
                <w:rFonts w:hint="eastAsia" w:ascii="宋体" w:hAnsi="宋体"/>
                <w:color w:val="auto"/>
                <w:szCs w:val="21"/>
              </w:rPr>
            </w:pPr>
            <w:r>
              <w:rPr>
                <w:rFonts w:hint="eastAsia" w:ascii="宋体" w:hAnsi="宋体"/>
                <w:color w:val="auto"/>
                <w:szCs w:val="21"/>
              </w:rPr>
              <w:t>因咨询公司自身原因影响进度的叫停三次</w:t>
            </w:r>
          </w:p>
        </w:tc>
        <w:tc>
          <w:tcPr>
            <w:tcW w:w="1878" w:type="pct"/>
            <w:gridSpan w:val="3"/>
            <w:noWrap w:val="0"/>
            <w:vAlign w:val="center"/>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056" w:type="pct"/>
            <w:vMerge w:val="restart"/>
            <w:noWrap w:val="0"/>
            <w:vAlign w:val="center"/>
          </w:tcPr>
          <w:p>
            <w:pPr>
              <w:jc w:val="center"/>
              <w:rPr>
                <w:rFonts w:hint="eastAsia" w:ascii="宋体" w:hAnsi="宋体"/>
                <w:color w:val="auto"/>
                <w:szCs w:val="21"/>
              </w:rPr>
            </w:pPr>
            <w:r>
              <w:rPr>
                <w:rFonts w:hint="eastAsia" w:ascii="宋体" w:hAnsi="宋体"/>
                <w:color w:val="auto"/>
                <w:szCs w:val="21"/>
              </w:rPr>
              <w:t>出库考核标准</w:t>
            </w:r>
          </w:p>
        </w:tc>
        <w:tc>
          <w:tcPr>
            <w:tcW w:w="2065" w:type="pct"/>
            <w:noWrap w:val="0"/>
            <w:vAlign w:val="top"/>
          </w:tcPr>
          <w:p>
            <w:pPr>
              <w:spacing w:line="360" w:lineRule="exact"/>
              <w:rPr>
                <w:rFonts w:hint="eastAsia" w:ascii="宋体" w:hAnsi="宋体"/>
                <w:color w:val="auto"/>
                <w:szCs w:val="21"/>
              </w:rPr>
            </w:pPr>
            <w:r>
              <w:rPr>
                <w:rFonts w:hint="eastAsia" w:ascii="宋体" w:hAnsi="宋体"/>
                <w:color w:val="auto"/>
                <w:szCs w:val="21"/>
              </w:rPr>
              <w:t>违反阳光协议条款要求的，</w:t>
            </w:r>
            <w:r>
              <w:rPr>
                <w:rFonts w:ascii="宋体" w:hAnsi="宋体"/>
                <w:color w:val="auto"/>
                <w:szCs w:val="21"/>
              </w:rPr>
              <w:t>直接出库</w:t>
            </w:r>
          </w:p>
        </w:tc>
        <w:tc>
          <w:tcPr>
            <w:tcW w:w="458" w:type="pct"/>
            <w:noWrap w:val="0"/>
            <w:vAlign w:val="top"/>
          </w:tcPr>
          <w:p>
            <w:pPr>
              <w:spacing w:line="360" w:lineRule="exact"/>
              <w:rPr>
                <w:rFonts w:hint="eastAsia" w:ascii="宋体" w:hAnsi="宋体"/>
                <w:color w:val="auto"/>
                <w:szCs w:val="21"/>
              </w:rPr>
            </w:pPr>
          </w:p>
        </w:tc>
        <w:tc>
          <w:tcPr>
            <w:tcW w:w="804" w:type="pct"/>
            <w:noWrap w:val="0"/>
            <w:vAlign w:val="top"/>
          </w:tcPr>
          <w:p>
            <w:pPr>
              <w:rPr>
                <w:rFonts w:ascii="宋体" w:hAnsi="宋体"/>
                <w:color w:val="auto"/>
                <w:szCs w:val="21"/>
              </w:rPr>
            </w:pPr>
          </w:p>
        </w:tc>
        <w:tc>
          <w:tcPr>
            <w:tcW w:w="615" w:type="pct"/>
            <w:vMerge w:val="restart"/>
            <w:noWrap w:val="0"/>
            <w:vAlign w:val="top"/>
          </w:tcPr>
          <w:p>
            <w:pPr>
              <w:rPr>
                <w:rFonts w:ascii="宋体" w:hAnsi="宋体"/>
                <w:color w:val="auto"/>
                <w:szCs w:val="21"/>
              </w:rPr>
            </w:pPr>
            <w:r>
              <w:rPr>
                <w:rFonts w:hint="eastAsia" w:ascii="宋体" w:hAnsi="宋体"/>
                <w:color w:val="auto"/>
                <w:szCs w:val="21"/>
              </w:rPr>
              <w:t>直接停牌，不再参与集团的任何项目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056" w:type="pct"/>
            <w:vMerge w:val="continue"/>
            <w:noWrap w:val="0"/>
            <w:vAlign w:val="center"/>
          </w:tcPr>
          <w:p>
            <w:pPr>
              <w:jc w:val="center"/>
              <w:rPr>
                <w:rFonts w:hint="eastAsia" w:ascii="宋体" w:hAnsi="宋体"/>
                <w:color w:val="auto"/>
                <w:szCs w:val="21"/>
              </w:rPr>
            </w:pPr>
          </w:p>
        </w:tc>
        <w:tc>
          <w:tcPr>
            <w:tcW w:w="2065" w:type="pct"/>
            <w:noWrap w:val="0"/>
            <w:vAlign w:val="top"/>
          </w:tcPr>
          <w:p>
            <w:pPr>
              <w:rPr>
                <w:rFonts w:hint="eastAsia" w:ascii="宋体" w:hAnsi="宋体"/>
                <w:color w:val="auto"/>
                <w:szCs w:val="21"/>
              </w:rPr>
            </w:pPr>
            <w:r>
              <w:rPr>
                <w:rFonts w:hint="eastAsia" w:ascii="宋体" w:hAnsi="宋体"/>
                <w:color w:val="auto"/>
                <w:szCs w:val="21"/>
              </w:rPr>
              <w:t>对于</w:t>
            </w:r>
            <w:r>
              <w:rPr>
                <w:rFonts w:ascii="宋体" w:hAnsi="宋体"/>
                <w:color w:val="auto"/>
                <w:szCs w:val="21"/>
              </w:rPr>
              <w:t>定稿的</w:t>
            </w:r>
            <w:r>
              <w:rPr>
                <w:rFonts w:hint="eastAsia" w:ascii="宋体" w:hAnsi="宋体"/>
                <w:color w:val="auto"/>
                <w:szCs w:val="21"/>
              </w:rPr>
              <w:t>成果</w:t>
            </w:r>
            <w:r>
              <w:rPr>
                <w:rFonts w:ascii="宋体" w:hAnsi="宋体"/>
                <w:color w:val="auto"/>
                <w:szCs w:val="21"/>
              </w:rPr>
              <w:t>文件，未经同意擅自更改的，直接出库。</w:t>
            </w:r>
          </w:p>
        </w:tc>
        <w:tc>
          <w:tcPr>
            <w:tcW w:w="458" w:type="pct"/>
            <w:noWrap w:val="0"/>
            <w:vAlign w:val="top"/>
          </w:tcPr>
          <w:p>
            <w:pPr>
              <w:rPr>
                <w:rFonts w:hint="eastAsia" w:ascii="宋体" w:hAnsi="宋体"/>
                <w:color w:val="auto"/>
                <w:szCs w:val="21"/>
              </w:rPr>
            </w:pPr>
          </w:p>
        </w:tc>
        <w:tc>
          <w:tcPr>
            <w:tcW w:w="804" w:type="pct"/>
            <w:noWrap w:val="0"/>
            <w:vAlign w:val="top"/>
          </w:tcPr>
          <w:p>
            <w:pPr>
              <w:rPr>
                <w:rFonts w:ascii="宋体" w:hAnsi="宋体"/>
                <w:color w:val="auto"/>
                <w:szCs w:val="21"/>
              </w:rPr>
            </w:pPr>
          </w:p>
        </w:tc>
        <w:tc>
          <w:tcPr>
            <w:tcW w:w="615" w:type="pct"/>
            <w:vMerge w:val="continue"/>
            <w:noWrap w:val="0"/>
            <w:vAlign w:val="top"/>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056" w:type="pct"/>
            <w:vMerge w:val="continue"/>
            <w:noWrap w:val="0"/>
            <w:vAlign w:val="center"/>
          </w:tcPr>
          <w:p>
            <w:pPr>
              <w:jc w:val="center"/>
              <w:rPr>
                <w:rFonts w:hint="eastAsia" w:ascii="宋体" w:hAnsi="宋体"/>
                <w:color w:val="auto"/>
                <w:szCs w:val="21"/>
              </w:rPr>
            </w:pPr>
          </w:p>
        </w:tc>
        <w:tc>
          <w:tcPr>
            <w:tcW w:w="2065" w:type="pct"/>
            <w:noWrap w:val="0"/>
            <w:vAlign w:val="top"/>
          </w:tcPr>
          <w:p>
            <w:pPr>
              <w:rPr>
                <w:rFonts w:hint="eastAsia" w:ascii="宋体" w:hAnsi="宋体"/>
                <w:color w:val="auto"/>
                <w:szCs w:val="21"/>
              </w:rPr>
            </w:pPr>
            <w:r>
              <w:rPr>
                <w:rFonts w:hint="eastAsia" w:ascii="宋体" w:hAnsi="宋体"/>
                <w:color w:val="auto"/>
                <w:szCs w:val="21"/>
              </w:rPr>
              <w:t>违反</w:t>
            </w:r>
            <w:r>
              <w:rPr>
                <w:rFonts w:ascii="宋体" w:hAnsi="宋体"/>
                <w:color w:val="auto"/>
                <w:szCs w:val="21"/>
              </w:rPr>
              <w:t>保密承诺书规定要求的，直接出库</w:t>
            </w:r>
            <w:r>
              <w:rPr>
                <w:rFonts w:hint="eastAsia" w:ascii="宋体" w:hAnsi="宋体"/>
                <w:color w:val="auto"/>
                <w:szCs w:val="21"/>
              </w:rPr>
              <w:t>。</w:t>
            </w:r>
          </w:p>
        </w:tc>
        <w:tc>
          <w:tcPr>
            <w:tcW w:w="458" w:type="pct"/>
            <w:noWrap w:val="0"/>
            <w:vAlign w:val="top"/>
          </w:tcPr>
          <w:p>
            <w:pPr>
              <w:rPr>
                <w:rFonts w:hint="eastAsia" w:ascii="宋体" w:hAnsi="宋体"/>
                <w:color w:val="auto"/>
                <w:szCs w:val="21"/>
              </w:rPr>
            </w:pPr>
          </w:p>
        </w:tc>
        <w:tc>
          <w:tcPr>
            <w:tcW w:w="804" w:type="pct"/>
            <w:noWrap w:val="0"/>
            <w:vAlign w:val="top"/>
          </w:tcPr>
          <w:p>
            <w:pPr>
              <w:rPr>
                <w:rFonts w:ascii="宋体" w:hAnsi="宋体"/>
                <w:color w:val="auto"/>
                <w:szCs w:val="21"/>
              </w:rPr>
            </w:pPr>
          </w:p>
        </w:tc>
        <w:tc>
          <w:tcPr>
            <w:tcW w:w="615" w:type="pct"/>
            <w:vMerge w:val="continue"/>
            <w:noWrap w:val="0"/>
            <w:vAlign w:val="top"/>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056" w:type="pct"/>
            <w:noWrap w:val="0"/>
            <w:vAlign w:val="center"/>
          </w:tcPr>
          <w:p>
            <w:pPr>
              <w:jc w:val="center"/>
              <w:rPr>
                <w:rFonts w:hint="eastAsia" w:ascii="宋体" w:hAnsi="宋体"/>
                <w:color w:val="auto"/>
                <w:szCs w:val="21"/>
              </w:rPr>
            </w:pPr>
            <w:r>
              <w:rPr>
                <w:rFonts w:hint="eastAsia" w:ascii="宋体" w:hAnsi="宋体"/>
                <w:color w:val="auto"/>
                <w:szCs w:val="21"/>
              </w:rPr>
              <w:t>总分</w:t>
            </w:r>
          </w:p>
        </w:tc>
        <w:tc>
          <w:tcPr>
            <w:tcW w:w="2065" w:type="pct"/>
            <w:noWrap w:val="0"/>
            <w:vAlign w:val="top"/>
          </w:tcPr>
          <w:p>
            <w:pPr>
              <w:rPr>
                <w:rFonts w:hint="eastAsia" w:ascii="宋体" w:hAnsi="宋体"/>
                <w:color w:val="auto"/>
                <w:szCs w:val="21"/>
              </w:rPr>
            </w:pPr>
          </w:p>
        </w:tc>
        <w:tc>
          <w:tcPr>
            <w:tcW w:w="458" w:type="pct"/>
            <w:noWrap w:val="0"/>
            <w:vAlign w:val="top"/>
          </w:tcPr>
          <w:p>
            <w:pPr>
              <w:rPr>
                <w:rFonts w:hint="eastAsia" w:ascii="宋体" w:hAnsi="宋体"/>
                <w:color w:val="auto"/>
                <w:szCs w:val="21"/>
              </w:rPr>
            </w:pPr>
          </w:p>
        </w:tc>
        <w:tc>
          <w:tcPr>
            <w:tcW w:w="804" w:type="pct"/>
            <w:noWrap w:val="0"/>
            <w:vAlign w:val="top"/>
          </w:tcPr>
          <w:p>
            <w:pPr>
              <w:rPr>
                <w:rFonts w:ascii="宋体" w:hAnsi="宋体"/>
                <w:color w:val="auto"/>
                <w:szCs w:val="21"/>
              </w:rPr>
            </w:pPr>
          </w:p>
        </w:tc>
        <w:tc>
          <w:tcPr>
            <w:tcW w:w="615" w:type="pct"/>
            <w:noWrap w:val="0"/>
            <w:vAlign w:val="top"/>
          </w:tcPr>
          <w:p>
            <w:pPr>
              <w:rPr>
                <w:rFonts w:ascii="宋体" w:hAnsi="宋体"/>
                <w:color w:val="auto"/>
                <w:szCs w:val="21"/>
              </w:rPr>
            </w:pPr>
          </w:p>
        </w:tc>
      </w:tr>
    </w:tbl>
    <w:p>
      <w:pPr>
        <w:spacing w:line="360" w:lineRule="auto"/>
        <w:rPr>
          <w:rFonts w:hint="eastAsia" w:ascii="宋体" w:hAnsi="宋体"/>
          <w:color w:val="auto"/>
          <w:szCs w:val="21"/>
        </w:rPr>
      </w:pPr>
      <w:r>
        <w:rPr>
          <w:rFonts w:hint="eastAsia" w:ascii="宋体" w:hAnsi="宋体"/>
          <w:color w:val="auto"/>
          <w:szCs w:val="21"/>
        </w:rPr>
        <w:t>备注：</w:t>
      </w:r>
    </w:p>
    <w:p>
      <w:pPr>
        <w:spacing w:line="360" w:lineRule="auto"/>
        <w:rPr>
          <w:rFonts w:hint="eastAsia" w:ascii="宋体" w:hAnsi="宋体"/>
          <w:color w:val="auto"/>
          <w:szCs w:val="21"/>
        </w:rPr>
      </w:pPr>
      <w:r>
        <w:rPr>
          <w:rFonts w:hint="eastAsia" w:ascii="宋体" w:hAnsi="宋体"/>
          <w:color w:val="auto"/>
          <w:szCs w:val="21"/>
        </w:rPr>
        <w:t xml:space="preserve">1.项目走定标审批流程前须提交本考核表。 </w:t>
      </w:r>
    </w:p>
    <w:p>
      <w:pPr>
        <w:spacing w:line="360" w:lineRule="auto"/>
        <w:rPr>
          <w:rFonts w:hint="eastAsia" w:ascii="宋体" w:hAnsi="宋体"/>
          <w:color w:val="auto"/>
          <w:szCs w:val="21"/>
        </w:rPr>
      </w:pPr>
      <w:r>
        <w:rPr>
          <w:rFonts w:hint="eastAsia" w:ascii="宋体" w:hAnsi="宋体"/>
          <w:color w:val="auto"/>
          <w:szCs w:val="21"/>
        </w:rPr>
        <w:t>2.对于考核表里出现一次叫停的项目，在总分基础上打八折，出现两次叫停的项目，就直接出库，不再参与集团的任何项目。</w:t>
      </w:r>
    </w:p>
    <w:p>
      <w:pPr>
        <w:spacing w:line="360" w:lineRule="auto"/>
        <w:rPr>
          <w:rFonts w:hint="eastAsia" w:ascii="宋体" w:hAnsi="宋体"/>
          <w:color w:val="auto"/>
          <w:szCs w:val="21"/>
        </w:rPr>
      </w:pPr>
      <w:r>
        <w:rPr>
          <w:rFonts w:hint="eastAsia" w:ascii="宋体" w:hAnsi="宋体"/>
          <w:color w:val="auto"/>
          <w:szCs w:val="21"/>
        </w:rPr>
        <w:t>3.每项任务考核打分后，将考核分数记入该咨询服务机构的档案中，到年底统一对考核分数进行汇总排名，平均分数低于60分的咨询服务机构将停止第二、第三年分配任务的资格，以此类推。</w:t>
      </w:r>
    </w:p>
    <w:p>
      <w:pPr>
        <w:pStyle w:val="8"/>
        <w:rPr>
          <w:rFonts w:ascii="宋体" w:hAnsi="宋体"/>
          <w:color w:val="auto"/>
          <w:szCs w:val="21"/>
        </w:rPr>
      </w:pPr>
      <w:r>
        <w:rPr>
          <w:rFonts w:hint="eastAsia" w:ascii="宋体" w:hAnsi="宋体"/>
          <w:color w:val="auto"/>
          <w:szCs w:val="21"/>
        </w:rPr>
        <w:t>4.单次分数低于80分的服务机构将取消一次单项项目抽签承接任务的资格</w:t>
      </w:r>
      <w:r>
        <w:rPr>
          <w:rFonts w:hint="eastAsia"/>
          <w:lang w:eastAsia="zh-CN"/>
        </w:rPr>
        <w:t>，</w:t>
      </w:r>
      <w:r>
        <w:rPr>
          <w:rFonts w:hint="eastAsia" w:ascii="宋体" w:hAnsi="宋体"/>
          <w:color w:val="auto"/>
          <w:szCs w:val="21"/>
        </w:rPr>
        <w:t>单次分数低于</w:t>
      </w:r>
      <w:r>
        <w:rPr>
          <w:rFonts w:hint="eastAsia" w:ascii="宋体" w:hAnsi="宋体"/>
          <w:color w:val="auto"/>
          <w:szCs w:val="21"/>
          <w:lang w:val="en-US" w:eastAsia="zh-CN"/>
        </w:rPr>
        <w:t>60</w:t>
      </w:r>
      <w:r>
        <w:rPr>
          <w:rFonts w:hint="eastAsia" w:ascii="宋体" w:hAnsi="宋体"/>
          <w:color w:val="auto"/>
          <w:szCs w:val="21"/>
        </w:rPr>
        <w:t>分的服务机构将</w:t>
      </w:r>
      <w:r>
        <w:rPr>
          <w:rFonts w:hint="eastAsia" w:ascii="宋体" w:hAnsi="宋体"/>
          <w:color w:val="auto"/>
          <w:szCs w:val="21"/>
          <w:lang w:val="en-US" w:eastAsia="zh-CN"/>
        </w:rPr>
        <w:t>取消四次</w:t>
      </w:r>
      <w:r>
        <w:rPr>
          <w:rFonts w:hint="eastAsia" w:ascii="宋体" w:hAnsi="宋体"/>
          <w:color w:val="auto"/>
          <w:szCs w:val="21"/>
        </w:rPr>
        <w:t>单项项目抽签承接任务的资格。</w:t>
      </w:r>
    </w:p>
    <w:p>
      <w:pPr>
        <w:spacing w:line="360" w:lineRule="auto"/>
        <w:rPr>
          <w:rFonts w:ascii="宋体" w:hAnsi="宋体"/>
          <w:b/>
          <w:color w:val="auto"/>
          <w:szCs w:val="21"/>
        </w:rPr>
      </w:pPr>
      <w:r>
        <w:rPr>
          <w:rFonts w:ascii="宋体" w:hAnsi="宋体"/>
          <w:color w:val="auto"/>
          <w:szCs w:val="21"/>
        </w:rPr>
        <w:br w:type="page"/>
      </w:r>
      <w:r>
        <w:rPr>
          <w:rFonts w:hint="eastAsia" w:ascii="宋体" w:hAnsi="宋体"/>
          <w:b/>
          <w:color w:val="auto"/>
          <w:szCs w:val="21"/>
        </w:rPr>
        <w:t>附表二：</w:t>
      </w:r>
    </w:p>
    <w:p>
      <w:pPr>
        <w:spacing w:line="360" w:lineRule="auto"/>
        <w:jc w:val="center"/>
        <w:rPr>
          <w:rFonts w:ascii="宋体" w:hAnsi="宋体"/>
          <w:b/>
          <w:color w:val="auto"/>
          <w:szCs w:val="21"/>
        </w:rPr>
      </w:pPr>
      <w:r>
        <w:rPr>
          <w:rFonts w:hint="eastAsia" w:ascii="宋体" w:hAnsi="宋体"/>
          <w:b/>
          <w:color w:val="auto"/>
          <w:szCs w:val="21"/>
        </w:rPr>
        <w:t>工程造价咨询机构年度考核表</w:t>
      </w:r>
    </w:p>
    <w:p>
      <w:pPr>
        <w:spacing w:line="360" w:lineRule="auto"/>
        <w:jc w:val="left"/>
        <w:rPr>
          <w:rFonts w:ascii="宋体" w:hAnsi="宋体"/>
          <w:color w:val="auto"/>
          <w:szCs w:val="21"/>
        </w:rPr>
      </w:pPr>
      <w:r>
        <w:rPr>
          <w:rFonts w:hint="eastAsia" w:ascii="宋体" w:hAnsi="宋体"/>
          <w:color w:val="auto"/>
          <w:szCs w:val="21"/>
        </w:rPr>
        <w:t>考核单位（部室）名称：</w:t>
      </w:r>
    </w:p>
    <w:tbl>
      <w:tblPr>
        <w:tblStyle w:val="21"/>
        <w:tblW w:w="10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8"/>
        <w:gridCol w:w="840"/>
        <w:gridCol w:w="3138"/>
        <w:gridCol w:w="1201"/>
        <w:gridCol w:w="2990"/>
        <w:gridCol w:w="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118" w:type="dxa"/>
            <w:gridSpan w:val="2"/>
            <w:noWrap w:val="0"/>
            <w:vAlign w:val="center"/>
          </w:tcPr>
          <w:p>
            <w:pPr>
              <w:rPr>
                <w:rFonts w:ascii="宋体" w:hAnsi="宋体"/>
                <w:color w:val="auto"/>
                <w:szCs w:val="21"/>
              </w:rPr>
            </w:pPr>
            <w:r>
              <w:rPr>
                <w:rFonts w:hint="eastAsia" w:ascii="宋体" w:hAnsi="宋体"/>
                <w:color w:val="auto"/>
                <w:szCs w:val="21"/>
              </w:rPr>
              <w:t>被考核的供应商名称</w:t>
            </w:r>
          </w:p>
        </w:tc>
        <w:tc>
          <w:tcPr>
            <w:tcW w:w="7980" w:type="dxa"/>
            <w:gridSpan w:val="4"/>
            <w:noWrap w:val="0"/>
            <w:vAlign w:val="center"/>
          </w:tcPr>
          <w:p>
            <w:pPr>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118" w:type="dxa"/>
            <w:gridSpan w:val="2"/>
            <w:noWrap w:val="0"/>
            <w:vAlign w:val="center"/>
          </w:tcPr>
          <w:p>
            <w:pPr>
              <w:jc w:val="center"/>
              <w:rPr>
                <w:rFonts w:ascii="宋体" w:hAnsi="宋体"/>
                <w:color w:val="auto"/>
                <w:szCs w:val="21"/>
              </w:rPr>
            </w:pPr>
            <w:r>
              <w:rPr>
                <w:rFonts w:hint="eastAsia" w:ascii="宋体" w:hAnsi="宋体"/>
                <w:color w:val="auto"/>
                <w:szCs w:val="21"/>
              </w:rPr>
              <w:t>考核的期间</w:t>
            </w:r>
          </w:p>
        </w:tc>
        <w:tc>
          <w:tcPr>
            <w:tcW w:w="7980" w:type="dxa"/>
            <w:gridSpan w:val="4"/>
            <w:noWrap w:val="0"/>
            <w:vAlign w:val="center"/>
          </w:tcPr>
          <w:p>
            <w:pPr>
              <w:jc w:val="center"/>
              <w:rPr>
                <w:rFonts w:ascii="宋体" w:hAnsi="宋体"/>
                <w:color w:val="auto"/>
                <w:szCs w:val="21"/>
              </w:rPr>
            </w:pPr>
            <w:r>
              <w:rPr>
                <w:rFonts w:hint="eastAsia" w:ascii="宋体" w:hAnsi="宋体"/>
                <w:color w:val="auto"/>
                <w:szCs w:val="21"/>
              </w:rPr>
              <w:t>从     年  月  日至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278" w:type="dxa"/>
            <w:noWrap w:val="0"/>
            <w:vAlign w:val="center"/>
          </w:tcPr>
          <w:p>
            <w:pPr>
              <w:jc w:val="center"/>
              <w:rPr>
                <w:rFonts w:ascii="宋体" w:hAnsi="宋体"/>
                <w:color w:val="auto"/>
                <w:szCs w:val="21"/>
              </w:rPr>
            </w:pPr>
            <w:r>
              <w:rPr>
                <w:rFonts w:hint="eastAsia" w:ascii="宋体" w:hAnsi="宋体"/>
                <w:color w:val="auto"/>
                <w:szCs w:val="21"/>
              </w:rPr>
              <w:t>评价内容</w:t>
            </w:r>
          </w:p>
        </w:tc>
        <w:tc>
          <w:tcPr>
            <w:tcW w:w="840" w:type="dxa"/>
            <w:noWrap w:val="0"/>
            <w:vAlign w:val="center"/>
          </w:tcPr>
          <w:p>
            <w:pPr>
              <w:jc w:val="center"/>
              <w:rPr>
                <w:rFonts w:ascii="宋体" w:hAnsi="宋体"/>
                <w:color w:val="auto"/>
                <w:szCs w:val="21"/>
              </w:rPr>
            </w:pPr>
            <w:r>
              <w:rPr>
                <w:rFonts w:hint="eastAsia" w:ascii="宋体" w:hAnsi="宋体"/>
                <w:color w:val="auto"/>
                <w:szCs w:val="21"/>
              </w:rPr>
              <w:t>各项分值</w:t>
            </w:r>
          </w:p>
        </w:tc>
        <w:tc>
          <w:tcPr>
            <w:tcW w:w="7329" w:type="dxa"/>
            <w:gridSpan w:val="3"/>
            <w:noWrap w:val="0"/>
            <w:vAlign w:val="center"/>
          </w:tcPr>
          <w:p>
            <w:pPr>
              <w:jc w:val="center"/>
              <w:rPr>
                <w:rFonts w:ascii="宋体" w:hAnsi="宋体"/>
                <w:color w:val="auto"/>
                <w:szCs w:val="21"/>
              </w:rPr>
            </w:pPr>
            <w:r>
              <w:rPr>
                <w:rFonts w:hint="eastAsia" w:ascii="宋体" w:hAnsi="宋体"/>
                <w:color w:val="auto"/>
                <w:szCs w:val="21"/>
              </w:rPr>
              <w:t>具体内容</w:t>
            </w:r>
          </w:p>
        </w:tc>
        <w:tc>
          <w:tcPr>
            <w:tcW w:w="651" w:type="dxa"/>
            <w:noWrap w:val="0"/>
            <w:vAlign w:val="center"/>
          </w:tcPr>
          <w:p>
            <w:pPr>
              <w:jc w:val="center"/>
              <w:rPr>
                <w:rFonts w:ascii="宋体" w:hAnsi="宋体"/>
                <w:color w:val="auto"/>
                <w:szCs w:val="21"/>
              </w:rPr>
            </w:pPr>
            <w:r>
              <w:rPr>
                <w:rFonts w:hint="eastAsia" w:ascii="宋体" w:hAnsi="宋体"/>
                <w:color w:val="auto"/>
                <w:szCs w:val="21"/>
              </w:rPr>
              <w:t>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278" w:type="dxa"/>
            <w:noWrap w:val="0"/>
            <w:vAlign w:val="center"/>
          </w:tcPr>
          <w:p>
            <w:pPr>
              <w:jc w:val="center"/>
              <w:rPr>
                <w:rFonts w:ascii="宋体" w:hAnsi="宋体"/>
                <w:color w:val="auto"/>
                <w:szCs w:val="21"/>
              </w:rPr>
            </w:pPr>
            <w:r>
              <w:rPr>
                <w:rFonts w:hint="eastAsia" w:ascii="宋体" w:hAnsi="宋体"/>
                <w:color w:val="auto"/>
                <w:szCs w:val="21"/>
              </w:rPr>
              <w:t>接受任务分配</w:t>
            </w:r>
          </w:p>
        </w:tc>
        <w:tc>
          <w:tcPr>
            <w:tcW w:w="840" w:type="dxa"/>
            <w:noWrap w:val="0"/>
            <w:vAlign w:val="center"/>
          </w:tcPr>
          <w:p>
            <w:pPr>
              <w:jc w:val="center"/>
              <w:rPr>
                <w:rFonts w:ascii="宋体" w:hAnsi="宋体"/>
                <w:color w:val="auto"/>
                <w:szCs w:val="21"/>
              </w:rPr>
            </w:pPr>
            <w:r>
              <w:rPr>
                <w:rFonts w:hint="eastAsia" w:ascii="宋体" w:hAnsi="宋体"/>
                <w:color w:val="auto"/>
                <w:szCs w:val="21"/>
              </w:rPr>
              <w:t>10</w:t>
            </w:r>
          </w:p>
        </w:tc>
        <w:tc>
          <w:tcPr>
            <w:tcW w:w="7329" w:type="dxa"/>
            <w:gridSpan w:val="3"/>
            <w:tcBorders>
              <w:top w:val="nil"/>
            </w:tcBorders>
            <w:noWrap w:val="0"/>
            <w:vAlign w:val="center"/>
          </w:tcPr>
          <w:p>
            <w:pPr>
              <w:rPr>
                <w:rFonts w:ascii="宋体" w:hAnsi="宋体"/>
                <w:color w:val="auto"/>
                <w:sz w:val="18"/>
                <w:szCs w:val="18"/>
              </w:rPr>
            </w:pPr>
            <w:r>
              <w:rPr>
                <w:rFonts w:hint="eastAsia" w:ascii="宋体" w:hAnsi="宋体"/>
                <w:color w:val="auto"/>
                <w:sz w:val="18"/>
                <w:szCs w:val="18"/>
              </w:rPr>
              <w:t>1年内没有拒绝接受任务的，得10分；1年内拒绝接受任务1次的，得5分；1年内拒绝接受任务2次或以上的，得0分。</w:t>
            </w:r>
          </w:p>
        </w:tc>
        <w:tc>
          <w:tcPr>
            <w:tcW w:w="651" w:type="dxa"/>
            <w:tcBorders>
              <w:top w:val="nil"/>
            </w:tcBorders>
            <w:noWrap w:val="0"/>
            <w:vAlign w:val="center"/>
          </w:tcPr>
          <w:p>
            <w:pPr>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8" w:type="dxa"/>
            <w:noWrap w:val="0"/>
            <w:vAlign w:val="center"/>
          </w:tcPr>
          <w:p>
            <w:pPr>
              <w:jc w:val="center"/>
              <w:rPr>
                <w:rFonts w:ascii="宋体" w:hAnsi="宋体"/>
                <w:color w:val="auto"/>
                <w:szCs w:val="21"/>
              </w:rPr>
            </w:pPr>
            <w:r>
              <w:rPr>
                <w:rFonts w:hint="eastAsia" w:ascii="宋体" w:hAnsi="宋体"/>
                <w:color w:val="auto"/>
                <w:szCs w:val="21"/>
              </w:rPr>
              <w:t>内部管理</w:t>
            </w:r>
          </w:p>
        </w:tc>
        <w:tc>
          <w:tcPr>
            <w:tcW w:w="840" w:type="dxa"/>
            <w:noWrap w:val="0"/>
            <w:vAlign w:val="center"/>
          </w:tcPr>
          <w:p>
            <w:pPr>
              <w:jc w:val="center"/>
              <w:rPr>
                <w:rFonts w:ascii="宋体" w:hAnsi="宋体"/>
                <w:color w:val="auto"/>
                <w:sz w:val="18"/>
                <w:szCs w:val="18"/>
              </w:rPr>
            </w:pPr>
            <w:r>
              <w:rPr>
                <w:rFonts w:hint="eastAsia" w:ascii="宋体" w:hAnsi="宋体"/>
                <w:color w:val="auto"/>
                <w:sz w:val="18"/>
                <w:szCs w:val="18"/>
              </w:rPr>
              <w:t>15</w:t>
            </w:r>
          </w:p>
        </w:tc>
        <w:tc>
          <w:tcPr>
            <w:tcW w:w="7329" w:type="dxa"/>
            <w:gridSpan w:val="3"/>
            <w:noWrap w:val="0"/>
            <w:vAlign w:val="center"/>
          </w:tcPr>
          <w:p>
            <w:pPr>
              <w:rPr>
                <w:rFonts w:ascii="宋体" w:hAnsi="宋体"/>
                <w:color w:val="auto"/>
                <w:sz w:val="18"/>
                <w:szCs w:val="18"/>
              </w:rPr>
            </w:pPr>
            <w:r>
              <w:rPr>
                <w:rFonts w:hint="eastAsia" w:ascii="宋体" w:hAnsi="宋体"/>
                <w:color w:val="auto"/>
                <w:sz w:val="18"/>
                <w:szCs w:val="18"/>
              </w:rPr>
              <w:t>企业规章、内部管理制度健全和完善的，已建立执业质量管理制度、业务档案管理制度、人事管理制度、财务制度的得15分，每缺一项扣减2分。</w:t>
            </w:r>
          </w:p>
        </w:tc>
        <w:tc>
          <w:tcPr>
            <w:tcW w:w="651" w:type="dxa"/>
            <w:noWrap w:val="0"/>
            <w:vAlign w:val="center"/>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8" w:type="dxa"/>
            <w:vMerge w:val="restart"/>
            <w:noWrap w:val="0"/>
            <w:vAlign w:val="center"/>
          </w:tcPr>
          <w:p>
            <w:pPr>
              <w:jc w:val="center"/>
              <w:rPr>
                <w:rFonts w:ascii="宋体" w:hAnsi="宋体"/>
                <w:color w:val="auto"/>
                <w:szCs w:val="21"/>
              </w:rPr>
            </w:pPr>
            <w:r>
              <w:rPr>
                <w:rFonts w:hint="eastAsia" w:ascii="宋体" w:hAnsi="宋体"/>
                <w:color w:val="auto"/>
                <w:szCs w:val="21"/>
              </w:rPr>
              <w:t>服务情况</w:t>
            </w:r>
          </w:p>
        </w:tc>
        <w:tc>
          <w:tcPr>
            <w:tcW w:w="840" w:type="dxa"/>
            <w:vMerge w:val="restart"/>
            <w:noWrap w:val="0"/>
            <w:vAlign w:val="center"/>
          </w:tcPr>
          <w:p>
            <w:pPr>
              <w:jc w:val="center"/>
              <w:rPr>
                <w:rFonts w:ascii="宋体" w:hAnsi="宋体"/>
                <w:color w:val="auto"/>
                <w:sz w:val="18"/>
                <w:szCs w:val="18"/>
              </w:rPr>
            </w:pPr>
            <w:r>
              <w:rPr>
                <w:rFonts w:hint="eastAsia" w:ascii="宋体" w:hAnsi="宋体"/>
                <w:color w:val="auto"/>
                <w:sz w:val="18"/>
                <w:szCs w:val="18"/>
              </w:rPr>
              <w:t>15</w:t>
            </w:r>
          </w:p>
        </w:tc>
        <w:tc>
          <w:tcPr>
            <w:tcW w:w="7329" w:type="dxa"/>
            <w:gridSpan w:val="3"/>
            <w:noWrap w:val="0"/>
            <w:vAlign w:val="center"/>
          </w:tcPr>
          <w:p>
            <w:pPr>
              <w:rPr>
                <w:rFonts w:ascii="宋体" w:hAnsi="宋体"/>
                <w:color w:val="auto"/>
                <w:sz w:val="18"/>
                <w:szCs w:val="18"/>
              </w:rPr>
            </w:pPr>
            <w:r>
              <w:rPr>
                <w:rFonts w:hint="eastAsia" w:ascii="宋体" w:hAnsi="宋体"/>
                <w:color w:val="auto"/>
                <w:sz w:val="18"/>
                <w:szCs w:val="18"/>
              </w:rPr>
              <w:t>1）收到通知后及时与采购人签订委托合同的最高得2分；</w:t>
            </w:r>
          </w:p>
        </w:tc>
        <w:tc>
          <w:tcPr>
            <w:tcW w:w="651" w:type="dxa"/>
            <w:noWrap w:val="0"/>
            <w:vAlign w:val="center"/>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278" w:type="dxa"/>
            <w:vMerge w:val="continue"/>
            <w:noWrap w:val="0"/>
            <w:vAlign w:val="center"/>
          </w:tcPr>
          <w:p>
            <w:pPr>
              <w:jc w:val="center"/>
              <w:rPr>
                <w:rFonts w:ascii="宋体" w:hAnsi="宋体"/>
                <w:color w:val="auto"/>
                <w:szCs w:val="21"/>
              </w:rPr>
            </w:pPr>
          </w:p>
        </w:tc>
        <w:tc>
          <w:tcPr>
            <w:tcW w:w="840" w:type="dxa"/>
            <w:vMerge w:val="continue"/>
            <w:noWrap w:val="0"/>
            <w:vAlign w:val="center"/>
          </w:tcPr>
          <w:p>
            <w:pPr>
              <w:jc w:val="center"/>
              <w:rPr>
                <w:rFonts w:ascii="宋体" w:hAnsi="宋体"/>
                <w:color w:val="auto"/>
                <w:sz w:val="18"/>
                <w:szCs w:val="18"/>
              </w:rPr>
            </w:pPr>
          </w:p>
        </w:tc>
        <w:tc>
          <w:tcPr>
            <w:tcW w:w="7329" w:type="dxa"/>
            <w:gridSpan w:val="3"/>
            <w:noWrap w:val="0"/>
            <w:vAlign w:val="center"/>
          </w:tcPr>
          <w:p>
            <w:pPr>
              <w:rPr>
                <w:rFonts w:ascii="宋体" w:hAnsi="宋体"/>
                <w:color w:val="auto"/>
                <w:sz w:val="18"/>
                <w:szCs w:val="18"/>
              </w:rPr>
            </w:pPr>
            <w:r>
              <w:rPr>
                <w:rFonts w:hint="eastAsia" w:ascii="宋体" w:hAnsi="宋体"/>
                <w:color w:val="auto"/>
                <w:sz w:val="18"/>
                <w:szCs w:val="18"/>
              </w:rPr>
              <w:t>2）能针对项目的情况与采购人充分沟通的最高得5分；</w:t>
            </w:r>
          </w:p>
        </w:tc>
        <w:tc>
          <w:tcPr>
            <w:tcW w:w="651" w:type="dxa"/>
            <w:noWrap w:val="0"/>
            <w:vAlign w:val="center"/>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278" w:type="dxa"/>
            <w:vMerge w:val="continue"/>
            <w:noWrap w:val="0"/>
            <w:vAlign w:val="center"/>
          </w:tcPr>
          <w:p>
            <w:pPr>
              <w:jc w:val="center"/>
              <w:rPr>
                <w:rFonts w:ascii="宋体" w:hAnsi="宋体"/>
                <w:color w:val="auto"/>
                <w:szCs w:val="21"/>
              </w:rPr>
            </w:pPr>
          </w:p>
        </w:tc>
        <w:tc>
          <w:tcPr>
            <w:tcW w:w="840" w:type="dxa"/>
            <w:vMerge w:val="continue"/>
            <w:noWrap w:val="0"/>
            <w:vAlign w:val="center"/>
          </w:tcPr>
          <w:p>
            <w:pPr>
              <w:jc w:val="center"/>
              <w:rPr>
                <w:rFonts w:ascii="宋体" w:hAnsi="宋体"/>
                <w:color w:val="auto"/>
                <w:sz w:val="18"/>
                <w:szCs w:val="18"/>
              </w:rPr>
            </w:pPr>
          </w:p>
        </w:tc>
        <w:tc>
          <w:tcPr>
            <w:tcW w:w="7329" w:type="dxa"/>
            <w:gridSpan w:val="3"/>
            <w:noWrap w:val="0"/>
            <w:vAlign w:val="center"/>
          </w:tcPr>
          <w:p>
            <w:pPr>
              <w:rPr>
                <w:rFonts w:ascii="宋体" w:hAnsi="宋体"/>
                <w:color w:val="auto"/>
                <w:sz w:val="18"/>
                <w:szCs w:val="18"/>
              </w:rPr>
            </w:pPr>
            <w:r>
              <w:rPr>
                <w:rFonts w:hint="eastAsia" w:ascii="宋体" w:hAnsi="宋体"/>
                <w:color w:val="auto"/>
                <w:sz w:val="18"/>
                <w:szCs w:val="18"/>
              </w:rPr>
              <w:t>3）在编审过程中供应商提供的服务情况，包括服务响应和服务质量，最高得5分；</w:t>
            </w:r>
          </w:p>
        </w:tc>
        <w:tc>
          <w:tcPr>
            <w:tcW w:w="651" w:type="dxa"/>
            <w:noWrap w:val="0"/>
            <w:vAlign w:val="center"/>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278" w:type="dxa"/>
            <w:vMerge w:val="continue"/>
            <w:noWrap w:val="0"/>
            <w:vAlign w:val="center"/>
          </w:tcPr>
          <w:p>
            <w:pPr>
              <w:jc w:val="center"/>
              <w:rPr>
                <w:rFonts w:ascii="宋体" w:hAnsi="宋体"/>
                <w:color w:val="auto"/>
                <w:szCs w:val="21"/>
              </w:rPr>
            </w:pPr>
          </w:p>
        </w:tc>
        <w:tc>
          <w:tcPr>
            <w:tcW w:w="840" w:type="dxa"/>
            <w:vMerge w:val="continue"/>
            <w:noWrap w:val="0"/>
            <w:vAlign w:val="center"/>
          </w:tcPr>
          <w:p>
            <w:pPr>
              <w:jc w:val="center"/>
              <w:rPr>
                <w:rFonts w:ascii="宋体" w:hAnsi="宋体"/>
                <w:color w:val="auto"/>
                <w:sz w:val="18"/>
                <w:szCs w:val="18"/>
              </w:rPr>
            </w:pPr>
          </w:p>
        </w:tc>
        <w:tc>
          <w:tcPr>
            <w:tcW w:w="7329" w:type="dxa"/>
            <w:gridSpan w:val="3"/>
            <w:noWrap w:val="0"/>
            <w:vAlign w:val="center"/>
          </w:tcPr>
          <w:p>
            <w:pPr>
              <w:rPr>
                <w:rFonts w:ascii="宋体" w:hAnsi="宋体"/>
                <w:color w:val="auto"/>
                <w:sz w:val="18"/>
                <w:szCs w:val="18"/>
              </w:rPr>
            </w:pPr>
            <w:r>
              <w:rPr>
                <w:rFonts w:hint="eastAsia" w:ascii="宋体" w:hAnsi="宋体"/>
                <w:color w:val="auto"/>
                <w:sz w:val="18"/>
                <w:szCs w:val="18"/>
              </w:rPr>
              <w:t>4）完成成果文件后，能做好跟踪服务的最高得3分。</w:t>
            </w:r>
          </w:p>
        </w:tc>
        <w:tc>
          <w:tcPr>
            <w:tcW w:w="651" w:type="dxa"/>
            <w:noWrap w:val="0"/>
            <w:vAlign w:val="center"/>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278" w:type="dxa"/>
            <w:vMerge w:val="restart"/>
            <w:noWrap w:val="0"/>
            <w:vAlign w:val="center"/>
          </w:tcPr>
          <w:p>
            <w:pPr>
              <w:jc w:val="center"/>
              <w:rPr>
                <w:rFonts w:ascii="宋体" w:hAnsi="宋体"/>
                <w:color w:val="auto"/>
                <w:szCs w:val="21"/>
              </w:rPr>
            </w:pPr>
            <w:r>
              <w:rPr>
                <w:rFonts w:hint="eastAsia" w:ascii="宋体" w:hAnsi="宋体"/>
                <w:color w:val="auto"/>
                <w:szCs w:val="21"/>
              </w:rPr>
              <w:t>项目质量</w:t>
            </w:r>
          </w:p>
        </w:tc>
        <w:tc>
          <w:tcPr>
            <w:tcW w:w="840" w:type="dxa"/>
            <w:vMerge w:val="restart"/>
            <w:noWrap w:val="0"/>
            <w:vAlign w:val="center"/>
          </w:tcPr>
          <w:p>
            <w:pPr>
              <w:jc w:val="center"/>
              <w:rPr>
                <w:rFonts w:ascii="宋体" w:hAnsi="宋体"/>
                <w:color w:val="auto"/>
                <w:sz w:val="18"/>
                <w:szCs w:val="18"/>
              </w:rPr>
            </w:pPr>
            <w:r>
              <w:rPr>
                <w:rFonts w:hint="eastAsia" w:ascii="宋体" w:hAnsi="宋体"/>
                <w:color w:val="auto"/>
                <w:sz w:val="18"/>
                <w:szCs w:val="18"/>
              </w:rPr>
              <w:t>30</w:t>
            </w:r>
          </w:p>
        </w:tc>
        <w:tc>
          <w:tcPr>
            <w:tcW w:w="7329" w:type="dxa"/>
            <w:gridSpan w:val="3"/>
            <w:noWrap w:val="0"/>
            <w:vAlign w:val="center"/>
          </w:tcPr>
          <w:p>
            <w:pPr>
              <w:rPr>
                <w:rFonts w:ascii="宋体" w:hAnsi="宋体"/>
                <w:color w:val="auto"/>
                <w:sz w:val="18"/>
                <w:szCs w:val="18"/>
              </w:rPr>
            </w:pPr>
            <w:r>
              <w:rPr>
                <w:rFonts w:hint="eastAsia" w:ascii="宋体" w:hAnsi="宋体"/>
                <w:color w:val="auto"/>
                <w:sz w:val="18"/>
                <w:szCs w:val="18"/>
              </w:rPr>
              <w:t>1）派出的人员对相应法规、政策熟悉和理解程度，最高得5分；</w:t>
            </w:r>
          </w:p>
        </w:tc>
        <w:tc>
          <w:tcPr>
            <w:tcW w:w="651" w:type="dxa"/>
            <w:noWrap w:val="0"/>
            <w:vAlign w:val="center"/>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278" w:type="dxa"/>
            <w:vMerge w:val="continue"/>
            <w:noWrap w:val="0"/>
            <w:vAlign w:val="center"/>
          </w:tcPr>
          <w:p>
            <w:pPr>
              <w:jc w:val="center"/>
              <w:rPr>
                <w:rFonts w:ascii="宋体" w:hAnsi="宋体"/>
                <w:color w:val="auto"/>
                <w:szCs w:val="21"/>
              </w:rPr>
            </w:pPr>
          </w:p>
        </w:tc>
        <w:tc>
          <w:tcPr>
            <w:tcW w:w="840" w:type="dxa"/>
            <w:vMerge w:val="continue"/>
            <w:noWrap w:val="0"/>
            <w:vAlign w:val="center"/>
          </w:tcPr>
          <w:p>
            <w:pPr>
              <w:jc w:val="center"/>
              <w:rPr>
                <w:rFonts w:ascii="宋体" w:hAnsi="宋体"/>
                <w:color w:val="auto"/>
                <w:sz w:val="18"/>
                <w:szCs w:val="18"/>
              </w:rPr>
            </w:pPr>
          </w:p>
        </w:tc>
        <w:tc>
          <w:tcPr>
            <w:tcW w:w="7329" w:type="dxa"/>
            <w:gridSpan w:val="3"/>
            <w:noWrap w:val="0"/>
            <w:vAlign w:val="center"/>
          </w:tcPr>
          <w:p>
            <w:pPr>
              <w:rPr>
                <w:rFonts w:ascii="宋体" w:hAnsi="宋体"/>
                <w:color w:val="auto"/>
                <w:sz w:val="18"/>
                <w:szCs w:val="18"/>
              </w:rPr>
            </w:pPr>
            <w:r>
              <w:rPr>
                <w:rFonts w:hint="eastAsia" w:ascii="宋体" w:hAnsi="宋体"/>
                <w:color w:val="auto"/>
                <w:sz w:val="18"/>
                <w:szCs w:val="18"/>
              </w:rPr>
              <w:t>2）抽查编审项目的工作底稿质量，最高得5分；</w:t>
            </w:r>
          </w:p>
        </w:tc>
        <w:tc>
          <w:tcPr>
            <w:tcW w:w="651" w:type="dxa"/>
            <w:noWrap w:val="0"/>
            <w:vAlign w:val="center"/>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278" w:type="dxa"/>
            <w:vMerge w:val="continue"/>
            <w:noWrap w:val="0"/>
            <w:vAlign w:val="center"/>
          </w:tcPr>
          <w:p>
            <w:pPr>
              <w:jc w:val="center"/>
              <w:rPr>
                <w:rFonts w:ascii="宋体" w:hAnsi="宋体"/>
                <w:color w:val="auto"/>
                <w:szCs w:val="21"/>
              </w:rPr>
            </w:pPr>
          </w:p>
        </w:tc>
        <w:tc>
          <w:tcPr>
            <w:tcW w:w="840" w:type="dxa"/>
            <w:vMerge w:val="continue"/>
            <w:noWrap w:val="0"/>
            <w:vAlign w:val="center"/>
          </w:tcPr>
          <w:p>
            <w:pPr>
              <w:jc w:val="center"/>
              <w:rPr>
                <w:rFonts w:ascii="宋体" w:hAnsi="宋体"/>
                <w:color w:val="auto"/>
                <w:sz w:val="18"/>
                <w:szCs w:val="18"/>
              </w:rPr>
            </w:pPr>
          </w:p>
        </w:tc>
        <w:tc>
          <w:tcPr>
            <w:tcW w:w="7329" w:type="dxa"/>
            <w:gridSpan w:val="3"/>
            <w:noWrap w:val="0"/>
            <w:vAlign w:val="center"/>
          </w:tcPr>
          <w:p>
            <w:pPr>
              <w:rPr>
                <w:rFonts w:ascii="宋体" w:hAnsi="宋体"/>
                <w:color w:val="auto"/>
                <w:sz w:val="18"/>
                <w:szCs w:val="18"/>
              </w:rPr>
            </w:pPr>
            <w:r>
              <w:rPr>
                <w:rFonts w:hint="eastAsia" w:ascii="宋体" w:hAnsi="宋体"/>
                <w:color w:val="auto"/>
                <w:sz w:val="18"/>
                <w:szCs w:val="18"/>
              </w:rPr>
              <w:t>3）独立按质按量完成合，成果文件内容真实、准确的，最高得10分；</w:t>
            </w:r>
          </w:p>
        </w:tc>
        <w:tc>
          <w:tcPr>
            <w:tcW w:w="651" w:type="dxa"/>
            <w:noWrap w:val="0"/>
            <w:vAlign w:val="center"/>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278" w:type="dxa"/>
            <w:vMerge w:val="continue"/>
            <w:noWrap w:val="0"/>
            <w:vAlign w:val="center"/>
          </w:tcPr>
          <w:p>
            <w:pPr>
              <w:jc w:val="center"/>
              <w:rPr>
                <w:rFonts w:ascii="宋体" w:hAnsi="宋体"/>
                <w:color w:val="auto"/>
                <w:szCs w:val="21"/>
              </w:rPr>
            </w:pPr>
          </w:p>
        </w:tc>
        <w:tc>
          <w:tcPr>
            <w:tcW w:w="840" w:type="dxa"/>
            <w:vMerge w:val="continue"/>
            <w:noWrap w:val="0"/>
            <w:vAlign w:val="center"/>
          </w:tcPr>
          <w:p>
            <w:pPr>
              <w:jc w:val="center"/>
              <w:rPr>
                <w:rFonts w:ascii="宋体" w:hAnsi="宋体"/>
                <w:color w:val="auto"/>
                <w:sz w:val="18"/>
                <w:szCs w:val="18"/>
              </w:rPr>
            </w:pPr>
          </w:p>
        </w:tc>
        <w:tc>
          <w:tcPr>
            <w:tcW w:w="7329" w:type="dxa"/>
            <w:gridSpan w:val="3"/>
            <w:noWrap w:val="0"/>
            <w:vAlign w:val="center"/>
          </w:tcPr>
          <w:p>
            <w:pPr>
              <w:rPr>
                <w:rFonts w:ascii="宋体" w:hAnsi="宋体"/>
                <w:color w:val="auto"/>
                <w:sz w:val="18"/>
                <w:szCs w:val="18"/>
              </w:rPr>
            </w:pPr>
            <w:r>
              <w:rPr>
                <w:rFonts w:hint="eastAsia" w:ascii="宋体" w:hAnsi="宋体"/>
                <w:color w:val="auto"/>
                <w:sz w:val="18"/>
                <w:szCs w:val="18"/>
              </w:rPr>
              <w:t>4）1年内无受到差错处罚的，得10分；受处罚1次的，得5分；受处罚2次或以上不得分。</w:t>
            </w:r>
          </w:p>
        </w:tc>
        <w:tc>
          <w:tcPr>
            <w:tcW w:w="651" w:type="dxa"/>
            <w:noWrap w:val="0"/>
            <w:vAlign w:val="center"/>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8" w:type="dxa"/>
            <w:noWrap w:val="0"/>
            <w:vAlign w:val="center"/>
          </w:tcPr>
          <w:p>
            <w:pPr>
              <w:jc w:val="center"/>
              <w:rPr>
                <w:rFonts w:ascii="宋体" w:hAnsi="宋体"/>
                <w:color w:val="auto"/>
                <w:szCs w:val="21"/>
              </w:rPr>
            </w:pPr>
            <w:r>
              <w:rPr>
                <w:rFonts w:hint="eastAsia" w:ascii="宋体" w:hAnsi="宋体"/>
                <w:color w:val="auto"/>
                <w:szCs w:val="21"/>
              </w:rPr>
              <w:t>工作效率</w:t>
            </w:r>
          </w:p>
        </w:tc>
        <w:tc>
          <w:tcPr>
            <w:tcW w:w="840" w:type="dxa"/>
            <w:noWrap w:val="0"/>
            <w:vAlign w:val="center"/>
          </w:tcPr>
          <w:p>
            <w:pPr>
              <w:jc w:val="center"/>
              <w:rPr>
                <w:rFonts w:ascii="宋体" w:hAnsi="宋体"/>
                <w:color w:val="auto"/>
                <w:sz w:val="18"/>
                <w:szCs w:val="18"/>
              </w:rPr>
            </w:pPr>
            <w:r>
              <w:rPr>
                <w:rFonts w:hint="eastAsia" w:ascii="宋体" w:hAnsi="宋体"/>
                <w:color w:val="auto"/>
                <w:sz w:val="18"/>
                <w:szCs w:val="18"/>
              </w:rPr>
              <w:t xml:space="preserve">15 </w:t>
            </w:r>
          </w:p>
        </w:tc>
        <w:tc>
          <w:tcPr>
            <w:tcW w:w="7329" w:type="dxa"/>
            <w:gridSpan w:val="3"/>
            <w:noWrap w:val="0"/>
            <w:vAlign w:val="center"/>
          </w:tcPr>
          <w:p>
            <w:pPr>
              <w:rPr>
                <w:rFonts w:ascii="宋体" w:hAnsi="宋体"/>
                <w:color w:val="auto"/>
                <w:sz w:val="18"/>
                <w:szCs w:val="18"/>
              </w:rPr>
            </w:pPr>
            <w:r>
              <w:rPr>
                <w:rFonts w:hint="eastAsia" w:ascii="宋体" w:hAnsi="宋体"/>
                <w:color w:val="auto"/>
                <w:sz w:val="18"/>
                <w:szCs w:val="18"/>
              </w:rPr>
              <w:t>1）按合同规定时间完成的，得15分；2）由于客观原因，未能按合同规定时间完成，但经双方协商后仍能按时完成合同的，得12-13分；3）由于供应商主观原因，未能按合同规定时间完成，但经双方协商后仍能按时完成的，得9-10分；4）由于供应商主观原因，未能按合同规定时间完成，经双方协商后仍未能及时完成的，最高得5分。</w:t>
            </w:r>
          </w:p>
        </w:tc>
        <w:tc>
          <w:tcPr>
            <w:tcW w:w="651" w:type="dxa"/>
            <w:noWrap w:val="0"/>
            <w:vAlign w:val="center"/>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278" w:type="dxa"/>
            <w:vMerge w:val="restart"/>
            <w:noWrap w:val="0"/>
            <w:vAlign w:val="center"/>
          </w:tcPr>
          <w:p>
            <w:pPr>
              <w:jc w:val="center"/>
              <w:rPr>
                <w:rFonts w:ascii="宋体" w:hAnsi="宋体"/>
                <w:color w:val="auto"/>
                <w:szCs w:val="21"/>
              </w:rPr>
            </w:pPr>
            <w:r>
              <w:rPr>
                <w:rFonts w:hint="eastAsia" w:ascii="宋体" w:hAnsi="宋体"/>
                <w:color w:val="auto"/>
                <w:szCs w:val="21"/>
              </w:rPr>
              <w:t>职业道德</w:t>
            </w:r>
          </w:p>
        </w:tc>
        <w:tc>
          <w:tcPr>
            <w:tcW w:w="840" w:type="dxa"/>
            <w:vMerge w:val="restart"/>
            <w:noWrap w:val="0"/>
            <w:vAlign w:val="center"/>
          </w:tcPr>
          <w:p>
            <w:pPr>
              <w:jc w:val="center"/>
              <w:rPr>
                <w:rFonts w:ascii="宋体" w:hAnsi="宋体"/>
                <w:color w:val="auto"/>
                <w:sz w:val="18"/>
                <w:szCs w:val="18"/>
              </w:rPr>
            </w:pPr>
            <w:r>
              <w:rPr>
                <w:rFonts w:hint="eastAsia" w:ascii="宋体" w:hAnsi="宋体"/>
                <w:color w:val="auto"/>
                <w:sz w:val="18"/>
                <w:szCs w:val="18"/>
              </w:rPr>
              <w:t>15</w:t>
            </w:r>
          </w:p>
        </w:tc>
        <w:tc>
          <w:tcPr>
            <w:tcW w:w="7329" w:type="dxa"/>
            <w:gridSpan w:val="3"/>
            <w:noWrap w:val="0"/>
            <w:vAlign w:val="center"/>
          </w:tcPr>
          <w:p>
            <w:pPr>
              <w:rPr>
                <w:rFonts w:ascii="宋体" w:hAnsi="宋体"/>
                <w:color w:val="auto"/>
                <w:sz w:val="18"/>
                <w:szCs w:val="18"/>
              </w:rPr>
            </w:pPr>
            <w:r>
              <w:rPr>
                <w:rFonts w:hint="eastAsia" w:ascii="宋体" w:hAnsi="宋体"/>
                <w:color w:val="auto"/>
                <w:sz w:val="18"/>
                <w:szCs w:val="18"/>
              </w:rPr>
              <w:t>1）派出人员没有接受采购人或其他供应商宴请、旅游、娱乐等行为的得2分，有此行为不得分；</w:t>
            </w:r>
          </w:p>
        </w:tc>
        <w:tc>
          <w:tcPr>
            <w:tcW w:w="651" w:type="dxa"/>
            <w:noWrap w:val="0"/>
            <w:vAlign w:val="center"/>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278" w:type="dxa"/>
            <w:vMerge w:val="continue"/>
            <w:noWrap w:val="0"/>
            <w:vAlign w:val="center"/>
          </w:tcPr>
          <w:p>
            <w:pPr>
              <w:jc w:val="center"/>
              <w:rPr>
                <w:rFonts w:ascii="宋体" w:hAnsi="宋体"/>
                <w:color w:val="auto"/>
                <w:szCs w:val="21"/>
              </w:rPr>
            </w:pPr>
          </w:p>
        </w:tc>
        <w:tc>
          <w:tcPr>
            <w:tcW w:w="840" w:type="dxa"/>
            <w:vMerge w:val="continue"/>
            <w:noWrap w:val="0"/>
            <w:vAlign w:val="center"/>
          </w:tcPr>
          <w:p>
            <w:pPr>
              <w:jc w:val="center"/>
              <w:rPr>
                <w:rFonts w:ascii="宋体" w:hAnsi="宋体"/>
                <w:color w:val="auto"/>
                <w:sz w:val="18"/>
                <w:szCs w:val="18"/>
              </w:rPr>
            </w:pPr>
          </w:p>
        </w:tc>
        <w:tc>
          <w:tcPr>
            <w:tcW w:w="7329" w:type="dxa"/>
            <w:gridSpan w:val="3"/>
            <w:noWrap w:val="0"/>
            <w:vAlign w:val="center"/>
          </w:tcPr>
          <w:p>
            <w:pPr>
              <w:rPr>
                <w:rFonts w:ascii="宋体" w:hAnsi="宋体"/>
                <w:color w:val="auto"/>
                <w:sz w:val="18"/>
                <w:szCs w:val="18"/>
              </w:rPr>
            </w:pPr>
            <w:r>
              <w:rPr>
                <w:rFonts w:hint="eastAsia" w:ascii="宋体" w:hAnsi="宋体"/>
                <w:color w:val="auto"/>
                <w:sz w:val="18"/>
                <w:szCs w:val="18"/>
              </w:rPr>
              <w:t>2）派出人员没有要求采购人或其他供应商提供礼品、回扣、有价证卷等行为的得2分，有此行为不得分；</w:t>
            </w:r>
          </w:p>
        </w:tc>
        <w:tc>
          <w:tcPr>
            <w:tcW w:w="651" w:type="dxa"/>
            <w:noWrap w:val="0"/>
            <w:vAlign w:val="center"/>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78" w:type="dxa"/>
            <w:vMerge w:val="continue"/>
            <w:noWrap w:val="0"/>
            <w:vAlign w:val="center"/>
          </w:tcPr>
          <w:p>
            <w:pPr>
              <w:jc w:val="center"/>
              <w:rPr>
                <w:rFonts w:ascii="宋体" w:hAnsi="宋体"/>
                <w:color w:val="auto"/>
                <w:szCs w:val="21"/>
              </w:rPr>
            </w:pPr>
          </w:p>
        </w:tc>
        <w:tc>
          <w:tcPr>
            <w:tcW w:w="840" w:type="dxa"/>
            <w:vMerge w:val="continue"/>
            <w:noWrap w:val="0"/>
            <w:vAlign w:val="center"/>
          </w:tcPr>
          <w:p>
            <w:pPr>
              <w:jc w:val="center"/>
              <w:rPr>
                <w:rFonts w:ascii="宋体" w:hAnsi="宋体"/>
                <w:color w:val="auto"/>
                <w:sz w:val="18"/>
                <w:szCs w:val="18"/>
              </w:rPr>
            </w:pPr>
          </w:p>
        </w:tc>
        <w:tc>
          <w:tcPr>
            <w:tcW w:w="7329" w:type="dxa"/>
            <w:gridSpan w:val="3"/>
            <w:noWrap w:val="0"/>
            <w:vAlign w:val="center"/>
          </w:tcPr>
          <w:p>
            <w:pPr>
              <w:rPr>
                <w:rFonts w:ascii="宋体" w:hAnsi="宋体"/>
                <w:color w:val="auto"/>
                <w:sz w:val="18"/>
                <w:szCs w:val="18"/>
              </w:rPr>
            </w:pPr>
            <w:r>
              <w:rPr>
                <w:rFonts w:hint="eastAsia" w:ascii="宋体" w:hAnsi="宋体"/>
                <w:color w:val="auto"/>
                <w:sz w:val="18"/>
                <w:szCs w:val="18"/>
              </w:rPr>
              <w:t>3）派出人员没有在采购人或其他供应商处报销应该由人负担的费用的，得2分，有此行为不得分；</w:t>
            </w:r>
          </w:p>
        </w:tc>
        <w:tc>
          <w:tcPr>
            <w:tcW w:w="651" w:type="dxa"/>
            <w:noWrap w:val="0"/>
            <w:vAlign w:val="center"/>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278" w:type="dxa"/>
            <w:vMerge w:val="continue"/>
            <w:noWrap w:val="0"/>
            <w:vAlign w:val="center"/>
          </w:tcPr>
          <w:p>
            <w:pPr>
              <w:jc w:val="center"/>
              <w:rPr>
                <w:rFonts w:ascii="宋体" w:hAnsi="宋体"/>
                <w:color w:val="auto"/>
                <w:szCs w:val="21"/>
              </w:rPr>
            </w:pPr>
          </w:p>
        </w:tc>
        <w:tc>
          <w:tcPr>
            <w:tcW w:w="840" w:type="dxa"/>
            <w:vMerge w:val="continue"/>
            <w:noWrap w:val="0"/>
            <w:vAlign w:val="center"/>
          </w:tcPr>
          <w:p>
            <w:pPr>
              <w:jc w:val="center"/>
              <w:rPr>
                <w:rFonts w:ascii="宋体" w:hAnsi="宋体"/>
                <w:color w:val="auto"/>
                <w:sz w:val="18"/>
                <w:szCs w:val="18"/>
              </w:rPr>
            </w:pPr>
          </w:p>
        </w:tc>
        <w:tc>
          <w:tcPr>
            <w:tcW w:w="7329" w:type="dxa"/>
            <w:gridSpan w:val="3"/>
            <w:noWrap w:val="0"/>
            <w:vAlign w:val="center"/>
          </w:tcPr>
          <w:p>
            <w:pPr>
              <w:rPr>
                <w:rFonts w:ascii="宋体" w:hAnsi="宋体"/>
                <w:color w:val="auto"/>
                <w:sz w:val="18"/>
                <w:szCs w:val="18"/>
              </w:rPr>
            </w:pPr>
            <w:r>
              <w:rPr>
                <w:rFonts w:hint="eastAsia" w:ascii="宋体" w:hAnsi="宋体"/>
                <w:color w:val="auto"/>
                <w:sz w:val="18"/>
                <w:szCs w:val="18"/>
              </w:rPr>
              <w:t>4）派出的人员没有被有关部门进行行政处分的得3分，被行政处分过的不得分；</w:t>
            </w:r>
          </w:p>
        </w:tc>
        <w:tc>
          <w:tcPr>
            <w:tcW w:w="651" w:type="dxa"/>
            <w:noWrap w:val="0"/>
            <w:vAlign w:val="center"/>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1278" w:type="dxa"/>
            <w:vMerge w:val="continue"/>
            <w:noWrap w:val="0"/>
            <w:vAlign w:val="center"/>
          </w:tcPr>
          <w:p>
            <w:pPr>
              <w:jc w:val="center"/>
              <w:rPr>
                <w:rFonts w:ascii="宋体" w:hAnsi="宋体"/>
                <w:color w:val="auto"/>
                <w:szCs w:val="21"/>
              </w:rPr>
            </w:pPr>
          </w:p>
        </w:tc>
        <w:tc>
          <w:tcPr>
            <w:tcW w:w="840" w:type="dxa"/>
            <w:vMerge w:val="continue"/>
            <w:noWrap w:val="0"/>
            <w:vAlign w:val="center"/>
          </w:tcPr>
          <w:p>
            <w:pPr>
              <w:jc w:val="center"/>
              <w:rPr>
                <w:rFonts w:ascii="宋体" w:hAnsi="宋体"/>
                <w:color w:val="auto"/>
                <w:sz w:val="18"/>
                <w:szCs w:val="18"/>
              </w:rPr>
            </w:pPr>
          </w:p>
        </w:tc>
        <w:tc>
          <w:tcPr>
            <w:tcW w:w="7329" w:type="dxa"/>
            <w:gridSpan w:val="3"/>
            <w:noWrap w:val="0"/>
            <w:vAlign w:val="center"/>
          </w:tcPr>
          <w:p>
            <w:pPr>
              <w:rPr>
                <w:rFonts w:ascii="宋体" w:hAnsi="宋体"/>
                <w:color w:val="auto"/>
                <w:sz w:val="18"/>
                <w:szCs w:val="18"/>
              </w:rPr>
            </w:pPr>
            <w:r>
              <w:rPr>
                <w:rFonts w:hint="eastAsia" w:ascii="宋体" w:hAnsi="宋体"/>
                <w:color w:val="auto"/>
                <w:sz w:val="18"/>
                <w:szCs w:val="18"/>
              </w:rPr>
              <w:t>5）没有其他不廉洁行为的得3分，有此行为不得分。</w:t>
            </w:r>
          </w:p>
        </w:tc>
        <w:tc>
          <w:tcPr>
            <w:tcW w:w="651" w:type="dxa"/>
            <w:noWrap w:val="0"/>
            <w:vAlign w:val="center"/>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278" w:type="dxa"/>
            <w:vMerge w:val="continue"/>
            <w:noWrap w:val="0"/>
            <w:vAlign w:val="center"/>
          </w:tcPr>
          <w:p>
            <w:pPr>
              <w:jc w:val="center"/>
              <w:rPr>
                <w:rFonts w:ascii="宋体" w:hAnsi="宋体"/>
                <w:color w:val="auto"/>
                <w:szCs w:val="21"/>
              </w:rPr>
            </w:pPr>
          </w:p>
        </w:tc>
        <w:tc>
          <w:tcPr>
            <w:tcW w:w="840" w:type="dxa"/>
            <w:vMerge w:val="continue"/>
            <w:noWrap w:val="0"/>
            <w:vAlign w:val="center"/>
          </w:tcPr>
          <w:p>
            <w:pPr>
              <w:jc w:val="center"/>
              <w:rPr>
                <w:rFonts w:ascii="宋体" w:hAnsi="宋体"/>
                <w:color w:val="auto"/>
                <w:sz w:val="18"/>
                <w:szCs w:val="18"/>
              </w:rPr>
            </w:pPr>
          </w:p>
        </w:tc>
        <w:tc>
          <w:tcPr>
            <w:tcW w:w="7329" w:type="dxa"/>
            <w:gridSpan w:val="3"/>
            <w:noWrap w:val="0"/>
            <w:vAlign w:val="center"/>
          </w:tcPr>
          <w:p>
            <w:pPr>
              <w:rPr>
                <w:rFonts w:ascii="宋体" w:hAnsi="宋体"/>
                <w:color w:val="auto"/>
                <w:sz w:val="18"/>
                <w:szCs w:val="18"/>
              </w:rPr>
            </w:pPr>
            <w:r>
              <w:rPr>
                <w:rFonts w:hint="eastAsia" w:ascii="宋体" w:hAnsi="宋体"/>
                <w:color w:val="auto"/>
                <w:sz w:val="18"/>
                <w:szCs w:val="18"/>
              </w:rPr>
              <w:t>6）考核的期间内，供应商没有违法违规情况的得3分，有此行为，不得分。</w:t>
            </w:r>
          </w:p>
        </w:tc>
        <w:tc>
          <w:tcPr>
            <w:tcW w:w="651" w:type="dxa"/>
            <w:noWrap w:val="0"/>
            <w:vAlign w:val="center"/>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9447" w:type="dxa"/>
            <w:gridSpan w:val="5"/>
            <w:noWrap w:val="0"/>
            <w:vAlign w:val="center"/>
          </w:tcPr>
          <w:p>
            <w:pPr>
              <w:jc w:val="center"/>
              <w:rPr>
                <w:rFonts w:ascii="宋体" w:hAnsi="宋体"/>
                <w:color w:val="auto"/>
                <w:sz w:val="18"/>
                <w:szCs w:val="18"/>
              </w:rPr>
            </w:pPr>
            <w:r>
              <w:rPr>
                <w:rFonts w:hint="eastAsia" w:ascii="宋体" w:hAnsi="宋体"/>
                <w:color w:val="auto"/>
                <w:sz w:val="18"/>
                <w:szCs w:val="18"/>
              </w:rPr>
              <w:t>合计</w:t>
            </w:r>
          </w:p>
        </w:tc>
        <w:tc>
          <w:tcPr>
            <w:tcW w:w="651" w:type="dxa"/>
            <w:noWrap w:val="0"/>
            <w:vAlign w:val="center"/>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278" w:type="dxa"/>
            <w:noWrap w:val="0"/>
            <w:vAlign w:val="center"/>
          </w:tcPr>
          <w:p>
            <w:pPr>
              <w:jc w:val="center"/>
              <w:rPr>
                <w:rFonts w:ascii="宋体" w:hAnsi="宋体"/>
                <w:color w:val="auto"/>
                <w:szCs w:val="21"/>
              </w:rPr>
            </w:pPr>
            <w:r>
              <w:rPr>
                <w:rFonts w:hint="eastAsia" w:ascii="宋体" w:hAnsi="宋体"/>
                <w:color w:val="auto"/>
                <w:szCs w:val="21"/>
              </w:rPr>
              <w:t>评价人</w:t>
            </w:r>
          </w:p>
        </w:tc>
        <w:tc>
          <w:tcPr>
            <w:tcW w:w="3978" w:type="dxa"/>
            <w:gridSpan w:val="2"/>
            <w:noWrap w:val="0"/>
            <w:vAlign w:val="center"/>
          </w:tcPr>
          <w:p>
            <w:pPr>
              <w:jc w:val="center"/>
              <w:rPr>
                <w:rFonts w:ascii="宋体" w:hAnsi="宋体"/>
                <w:color w:val="auto"/>
                <w:szCs w:val="21"/>
              </w:rPr>
            </w:pPr>
          </w:p>
        </w:tc>
        <w:tc>
          <w:tcPr>
            <w:tcW w:w="1201" w:type="dxa"/>
            <w:noWrap w:val="0"/>
            <w:vAlign w:val="center"/>
          </w:tcPr>
          <w:p>
            <w:pPr>
              <w:jc w:val="center"/>
              <w:rPr>
                <w:rFonts w:ascii="宋体" w:hAnsi="宋体"/>
                <w:color w:val="auto"/>
                <w:szCs w:val="21"/>
              </w:rPr>
            </w:pPr>
            <w:r>
              <w:rPr>
                <w:rFonts w:hint="eastAsia" w:ascii="宋体" w:hAnsi="宋体"/>
                <w:color w:val="auto"/>
                <w:szCs w:val="21"/>
              </w:rPr>
              <w:t>评价日期</w:t>
            </w:r>
          </w:p>
        </w:tc>
        <w:tc>
          <w:tcPr>
            <w:tcW w:w="3641" w:type="dxa"/>
            <w:gridSpan w:val="2"/>
            <w:noWrap w:val="0"/>
            <w:vAlign w:val="center"/>
          </w:tcPr>
          <w:p>
            <w:pPr>
              <w:jc w:val="center"/>
              <w:rPr>
                <w:rFonts w:ascii="宋体" w:hAnsi="宋体"/>
                <w:color w:val="auto"/>
                <w:szCs w:val="21"/>
              </w:rPr>
            </w:pPr>
            <w:r>
              <w:rPr>
                <w:rFonts w:hint="eastAsia" w:ascii="宋体" w:hAnsi="宋体"/>
                <w:color w:val="auto"/>
                <w:szCs w:val="21"/>
              </w:rPr>
              <w:t>年  月  日</w:t>
            </w:r>
          </w:p>
        </w:tc>
      </w:tr>
    </w:tbl>
    <w:p>
      <w:pPr>
        <w:rPr>
          <w:rFonts w:ascii="宋体" w:hAnsi="宋体"/>
          <w:color w:val="auto"/>
          <w:sz w:val="24"/>
        </w:rPr>
      </w:pPr>
      <w:r>
        <w:rPr>
          <w:rFonts w:hint="eastAsia" w:ascii="宋体" w:hAnsi="宋体"/>
          <w:color w:val="auto"/>
          <w:sz w:val="24"/>
        </w:rPr>
        <w:t xml:space="preserve">                                                     </w:t>
      </w:r>
    </w:p>
    <w:p>
      <w:pPr>
        <w:spacing w:line="360" w:lineRule="auto"/>
        <w:outlineLvl w:val="3"/>
        <w:rPr>
          <w:rFonts w:hint="eastAsia" w:ascii="宋体" w:hAnsi="宋体"/>
          <w:b/>
          <w:bCs/>
          <w:color w:val="auto"/>
          <w:sz w:val="28"/>
          <w:szCs w:val="28"/>
          <w:highlight w:val="none"/>
        </w:rPr>
      </w:pPr>
      <w:r>
        <w:rPr>
          <w:rFonts w:ascii="宋体" w:hAnsi="宋体"/>
          <w:color w:val="auto"/>
          <w:sz w:val="28"/>
          <w:szCs w:val="28"/>
        </w:rPr>
        <w:br w:type="page"/>
      </w:r>
      <w:r>
        <w:rPr>
          <w:rFonts w:hint="eastAsia" w:ascii="宋体" w:hAnsi="宋体"/>
          <w:b/>
          <w:bCs/>
          <w:color w:val="auto"/>
          <w:sz w:val="28"/>
          <w:szCs w:val="28"/>
          <w:highlight w:val="none"/>
        </w:rPr>
        <w:t>附件二：工程造价咨询项目完成时间要求</w:t>
      </w:r>
    </w:p>
    <w:p>
      <w:pPr>
        <w:spacing w:line="360" w:lineRule="auto"/>
        <w:ind w:firstLine="420" w:firstLineChars="200"/>
        <w:rPr>
          <w:rFonts w:ascii="宋体" w:hAnsi="宋体"/>
          <w:color w:val="auto"/>
          <w:szCs w:val="21"/>
        </w:rPr>
      </w:pPr>
      <w:r>
        <w:rPr>
          <w:rFonts w:hint="eastAsia" w:ascii="宋体" w:hAnsi="宋体"/>
          <w:color w:val="auto"/>
          <w:szCs w:val="21"/>
        </w:rPr>
        <w:t>根据财政部、建设部共同颁发的《建设工程价款结算暂行规定》（财建</w:t>
      </w:r>
      <w:r>
        <w:rPr>
          <w:rFonts w:ascii="宋体" w:hAnsi="宋体"/>
          <w:color w:val="auto"/>
          <w:szCs w:val="21"/>
        </w:rPr>
        <w:t>[2004]369号）及广东省财政厅《广东省财政性资金基本建设投资评审暂行办法》（粤财基[2000]18号）的规定，结合招标人的实际情况，中介机构的审核时限一般参照以下的标准执行：</w:t>
      </w:r>
    </w:p>
    <w:p>
      <w:pPr>
        <w:spacing w:line="360" w:lineRule="auto"/>
        <w:ind w:firstLine="420" w:firstLineChars="200"/>
        <w:jc w:val="right"/>
        <w:rPr>
          <w:rFonts w:ascii="宋体" w:hAnsi="宋体" w:cs="宋体"/>
          <w:color w:val="auto"/>
          <w:kern w:val="0"/>
          <w:szCs w:val="21"/>
        </w:rPr>
      </w:pPr>
      <w:r>
        <w:rPr>
          <w:rFonts w:hint="eastAsia" w:ascii="宋体" w:hAnsi="宋体" w:cs="宋体"/>
          <w:color w:val="auto"/>
          <w:kern w:val="0"/>
          <w:szCs w:val="21"/>
        </w:rPr>
        <w:t>单位：工作日</w:t>
      </w:r>
    </w:p>
    <w:tbl>
      <w:tblPr>
        <w:tblStyle w:val="21"/>
        <w:tblW w:w="9061" w:type="dxa"/>
        <w:jc w:val="center"/>
        <w:tblLayout w:type="fixed"/>
        <w:tblCellMar>
          <w:top w:w="0" w:type="dxa"/>
          <w:left w:w="108" w:type="dxa"/>
          <w:bottom w:w="0" w:type="dxa"/>
          <w:right w:w="108" w:type="dxa"/>
        </w:tblCellMar>
      </w:tblPr>
      <w:tblGrid>
        <w:gridCol w:w="569"/>
        <w:gridCol w:w="2644"/>
        <w:gridCol w:w="748"/>
        <w:gridCol w:w="802"/>
        <w:gridCol w:w="873"/>
        <w:gridCol w:w="802"/>
        <w:gridCol w:w="784"/>
        <w:gridCol w:w="825"/>
        <w:gridCol w:w="1014"/>
      </w:tblGrid>
      <w:tr>
        <w:tblPrEx>
          <w:tblCellMar>
            <w:top w:w="0" w:type="dxa"/>
            <w:left w:w="108" w:type="dxa"/>
            <w:bottom w:w="0" w:type="dxa"/>
            <w:right w:w="108" w:type="dxa"/>
          </w:tblCellMar>
        </w:tblPrEx>
        <w:trPr>
          <w:cantSplit/>
          <w:trHeight w:val="640" w:hRule="atLeast"/>
          <w:jc w:val="center"/>
        </w:trPr>
        <w:tc>
          <w:tcPr>
            <w:tcW w:w="569" w:type="dxa"/>
            <w:vMerge w:val="restart"/>
            <w:tcBorders>
              <w:top w:val="single" w:color="auto" w:sz="4" w:space="0"/>
              <w:left w:val="single" w:color="auto" w:sz="4" w:space="0"/>
              <w:bottom w:val="single" w:color="000000"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序号</w:t>
            </w:r>
          </w:p>
        </w:tc>
        <w:tc>
          <w:tcPr>
            <w:tcW w:w="2644" w:type="dxa"/>
            <w:vMerge w:val="restart"/>
            <w:tcBorders>
              <w:top w:val="single" w:color="auto" w:sz="4" w:space="0"/>
              <w:left w:val="single" w:color="auto" w:sz="4" w:space="0"/>
              <w:bottom w:val="single" w:color="000000"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项目</w:t>
            </w:r>
          </w:p>
        </w:tc>
        <w:tc>
          <w:tcPr>
            <w:tcW w:w="1550" w:type="dxa"/>
            <w:gridSpan w:val="2"/>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auto"/>
                <w:kern w:val="0"/>
                <w:szCs w:val="21"/>
              </w:rPr>
            </w:pPr>
            <w:r>
              <w:rPr>
                <w:rFonts w:hint="eastAsia" w:ascii="宋体" w:hAnsi="宋体" w:cs="宋体"/>
                <w:color w:val="auto"/>
                <w:kern w:val="0"/>
                <w:szCs w:val="21"/>
              </w:rPr>
              <w:t>市政路桥</w:t>
            </w:r>
          </w:p>
        </w:tc>
        <w:tc>
          <w:tcPr>
            <w:tcW w:w="1675" w:type="dxa"/>
            <w:gridSpan w:val="2"/>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auto"/>
                <w:kern w:val="0"/>
                <w:szCs w:val="21"/>
              </w:rPr>
            </w:pPr>
            <w:r>
              <w:rPr>
                <w:rFonts w:hint="eastAsia" w:ascii="宋体" w:hAnsi="宋体" w:cs="宋体"/>
                <w:color w:val="auto"/>
                <w:kern w:val="0"/>
                <w:szCs w:val="21"/>
              </w:rPr>
              <w:t>土建</w:t>
            </w:r>
          </w:p>
        </w:tc>
        <w:tc>
          <w:tcPr>
            <w:tcW w:w="1609" w:type="dxa"/>
            <w:gridSpan w:val="2"/>
            <w:tcBorders>
              <w:top w:val="single" w:color="auto" w:sz="4" w:space="0"/>
              <w:left w:val="nil"/>
              <w:right w:val="single" w:color="auto" w:sz="4" w:space="0"/>
            </w:tcBorders>
            <w:noWrap w:val="0"/>
            <w:vAlign w:val="center"/>
          </w:tcPr>
          <w:p>
            <w:pPr>
              <w:jc w:val="center"/>
              <w:rPr>
                <w:rFonts w:ascii="宋体" w:hAnsi="宋体" w:cs="宋体"/>
                <w:color w:val="auto"/>
                <w:kern w:val="0"/>
                <w:szCs w:val="21"/>
              </w:rPr>
            </w:pPr>
            <w:r>
              <w:rPr>
                <w:rFonts w:hint="eastAsia" w:ascii="宋体" w:hAnsi="宋体" w:cs="宋体"/>
                <w:color w:val="auto"/>
                <w:kern w:val="0"/>
                <w:szCs w:val="21"/>
              </w:rPr>
              <w:t>安装</w:t>
            </w:r>
          </w:p>
        </w:tc>
        <w:tc>
          <w:tcPr>
            <w:tcW w:w="1014" w:type="dxa"/>
            <w:vMerge w:val="restart"/>
            <w:tcBorders>
              <w:top w:val="single" w:color="auto" w:sz="4" w:space="0"/>
              <w:left w:val="nil"/>
              <w:right w:val="single" w:color="auto" w:sz="4" w:space="0"/>
            </w:tcBorders>
            <w:noWrap w:val="0"/>
            <w:vAlign w:val="center"/>
          </w:tcPr>
          <w:p>
            <w:pPr>
              <w:widowControl/>
              <w:rPr>
                <w:rFonts w:ascii="宋体" w:hAnsi="宋体" w:cs="宋体"/>
                <w:color w:val="auto"/>
                <w:kern w:val="0"/>
                <w:szCs w:val="21"/>
              </w:rPr>
            </w:pPr>
            <w:r>
              <w:rPr>
                <w:rFonts w:hint="eastAsia" w:ascii="宋体" w:hAnsi="宋体" w:cs="宋体"/>
                <w:color w:val="auto"/>
                <w:kern w:val="0"/>
                <w:szCs w:val="21"/>
              </w:rPr>
              <w:t>备注</w:t>
            </w:r>
          </w:p>
          <w:p>
            <w:pPr>
              <w:jc w:val="center"/>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cantSplit/>
          <w:trHeight w:val="285" w:hRule="atLeast"/>
          <w:jc w:val="center"/>
        </w:trPr>
        <w:tc>
          <w:tcPr>
            <w:tcW w:w="569" w:type="dxa"/>
            <w:vMerge w:val="continue"/>
            <w:tcBorders>
              <w:top w:val="single" w:color="auto" w:sz="4" w:space="0"/>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Cs w:val="21"/>
              </w:rPr>
            </w:pPr>
          </w:p>
        </w:tc>
        <w:tc>
          <w:tcPr>
            <w:tcW w:w="2644" w:type="dxa"/>
            <w:vMerge w:val="continue"/>
            <w:tcBorders>
              <w:top w:val="single" w:color="auto" w:sz="4" w:space="0"/>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Cs w:val="21"/>
              </w:rPr>
            </w:pPr>
          </w:p>
        </w:tc>
        <w:tc>
          <w:tcPr>
            <w:tcW w:w="748"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审核</w:t>
            </w:r>
          </w:p>
        </w:tc>
        <w:tc>
          <w:tcPr>
            <w:tcW w:w="802"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编制</w:t>
            </w:r>
          </w:p>
        </w:tc>
        <w:tc>
          <w:tcPr>
            <w:tcW w:w="873"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审核</w:t>
            </w:r>
          </w:p>
        </w:tc>
        <w:tc>
          <w:tcPr>
            <w:tcW w:w="802"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编制</w:t>
            </w:r>
          </w:p>
        </w:tc>
        <w:tc>
          <w:tcPr>
            <w:tcW w:w="784"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审核</w:t>
            </w:r>
          </w:p>
        </w:tc>
        <w:tc>
          <w:tcPr>
            <w:tcW w:w="825"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编制</w:t>
            </w:r>
          </w:p>
        </w:tc>
        <w:tc>
          <w:tcPr>
            <w:tcW w:w="1014" w:type="dxa"/>
            <w:vMerge w:val="continue"/>
            <w:tcBorders>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p>
        </w:tc>
      </w:tr>
      <w:tr>
        <w:tblPrEx>
          <w:tblCellMar>
            <w:top w:w="0" w:type="dxa"/>
            <w:left w:w="108" w:type="dxa"/>
            <w:bottom w:w="0" w:type="dxa"/>
            <w:right w:w="108" w:type="dxa"/>
          </w:tblCellMar>
        </w:tblPrEx>
        <w:trPr>
          <w:trHeight w:val="570" w:hRule="atLeast"/>
          <w:jc w:val="center"/>
        </w:trPr>
        <w:tc>
          <w:tcPr>
            <w:tcW w:w="569"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一</w:t>
            </w:r>
          </w:p>
        </w:tc>
        <w:tc>
          <w:tcPr>
            <w:tcW w:w="2644"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概、预算</w:t>
            </w:r>
            <w:r>
              <w:rPr>
                <w:rFonts w:ascii="宋体" w:hAnsi="宋体" w:cs="宋体"/>
                <w:color w:val="auto"/>
                <w:kern w:val="0"/>
                <w:szCs w:val="21"/>
              </w:rPr>
              <w:t>(含招标工程量清单)、进度款</w:t>
            </w:r>
          </w:p>
        </w:tc>
        <w:tc>
          <w:tcPr>
            <w:tcW w:w="748" w:type="dxa"/>
            <w:tcBorders>
              <w:top w:val="nil"/>
              <w:left w:val="nil"/>
              <w:bottom w:val="single" w:color="auto" w:sz="4" w:space="0"/>
              <w:right w:val="single" w:color="auto" w:sz="4" w:space="0"/>
            </w:tcBorders>
            <w:noWrap w:val="0"/>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　</w:t>
            </w:r>
          </w:p>
        </w:tc>
        <w:tc>
          <w:tcPr>
            <w:tcW w:w="802" w:type="dxa"/>
            <w:tcBorders>
              <w:top w:val="nil"/>
              <w:left w:val="nil"/>
              <w:bottom w:val="single" w:color="auto" w:sz="4" w:space="0"/>
              <w:right w:val="single" w:color="auto" w:sz="4" w:space="0"/>
            </w:tcBorders>
            <w:noWrap w:val="0"/>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　</w:t>
            </w:r>
          </w:p>
        </w:tc>
        <w:tc>
          <w:tcPr>
            <w:tcW w:w="873" w:type="dxa"/>
            <w:tcBorders>
              <w:top w:val="nil"/>
              <w:left w:val="nil"/>
              <w:bottom w:val="single" w:color="auto" w:sz="4" w:space="0"/>
              <w:right w:val="single" w:color="auto" w:sz="4" w:space="0"/>
            </w:tcBorders>
            <w:noWrap w:val="0"/>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　</w:t>
            </w:r>
          </w:p>
        </w:tc>
        <w:tc>
          <w:tcPr>
            <w:tcW w:w="802" w:type="dxa"/>
            <w:tcBorders>
              <w:top w:val="nil"/>
              <w:left w:val="nil"/>
              <w:bottom w:val="single" w:color="auto" w:sz="4" w:space="0"/>
              <w:right w:val="single" w:color="auto" w:sz="4" w:space="0"/>
            </w:tcBorders>
            <w:noWrap w:val="0"/>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　</w:t>
            </w:r>
          </w:p>
        </w:tc>
        <w:tc>
          <w:tcPr>
            <w:tcW w:w="784" w:type="dxa"/>
            <w:tcBorders>
              <w:top w:val="nil"/>
              <w:left w:val="nil"/>
              <w:bottom w:val="single" w:color="auto" w:sz="4" w:space="0"/>
              <w:right w:val="single" w:color="auto" w:sz="4" w:space="0"/>
            </w:tcBorders>
            <w:noWrap w:val="0"/>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　</w:t>
            </w:r>
          </w:p>
        </w:tc>
        <w:tc>
          <w:tcPr>
            <w:tcW w:w="825" w:type="dxa"/>
            <w:tcBorders>
              <w:top w:val="nil"/>
              <w:left w:val="nil"/>
              <w:bottom w:val="single" w:color="auto" w:sz="4" w:space="0"/>
              <w:right w:val="single" w:color="auto" w:sz="4" w:space="0"/>
            </w:tcBorders>
            <w:noWrap w:val="0"/>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　</w:t>
            </w:r>
          </w:p>
        </w:tc>
        <w:tc>
          <w:tcPr>
            <w:tcW w:w="1014"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trHeight w:val="285" w:hRule="atLeast"/>
          <w:jc w:val="center"/>
        </w:trPr>
        <w:tc>
          <w:tcPr>
            <w:tcW w:w="569"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ascii="宋体" w:hAnsi="宋体" w:cs="宋体"/>
                <w:color w:val="auto"/>
                <w:kern w:val="0"/>
                <w:szCs w:val="21"/>
              </w:rPr>
              <w:t>1</w:t>
            </w:r>
          </w:p>
        </w:tc>
        <w:tc>
          <w:tcPr>
            <w:tcW w:w="2644"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投资</w:t>
            </w:r>
            <w:r>
              <w:rPr>
                <w:rFonts w:ascii="宋体" w:hAnsi="宋体" w:cs="宋体"/>
                <w:color w:val="auto"/>
                <w:kern w:val="0"/>
                <w:szCs w:val="21"/>
              </w:rPr>
              <w:t>500万元以内</w:t>
            </w:r>
          </w:p>
        </w:tc>
        <w:tc>
          <w:tcPr>
            <w:tcW w:w="748"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6</w:t>
            </w:r>
          </w:p>
        </w:tc>
        <w:tc>
          <w:tcPr>
            <w:tcW w:w="802"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7</w:t>
            </w:r>
          </w:p>
        </w:tc>
        <w:tc>
          <w:tcPr>
            <w:tcW w:w="873"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7</w:t>
            </w:r>
          </w:p>
        </w:tc>
        <w:tc>
          <w:tcPr>
            <w:tcW w:w="802"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8</w:t>
            </w:r>
          </w:p>
        </w:tc>
        <w:tc>
          <w:tcPr>
            <w:tcW w:w="784"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8</w:t>
            </w:r>
          </w:p>
        </w:tc>
        <w:tc>
          <w:tcPr>
            <w:tcW w:w="825"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8</w:t>
            </w:r>
          </w:p>
        </w:tc>
        <w:tc>
          <w:tcPr>
            <w:tcW w:w="1014"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trHeight w:val="351" w:hRule="atLeast"/>
          <w:jc w:val="center"/>
        </w:trPr>
        <w:tc>
          <w:tcPr>
            <w:tcW w:w="569"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ascii="宋体" w:hAnsi="宋体" w:cs="宋体"/>
                <w:color w:val="auto"/>
                <w:kern w:val="0"/>
                <w:szCs w:val="21"/>
              </w:rPr>
              <w:t>2</w:t>
            </w:r>
          </w:p>
        </w:tc>
        <w:tc>
          <w:tcPr>
            <w:tcW w:w="2644"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投资</w:t>
            </w:r>
            <w:r>
              <w:rPr>
                <w:rFonts w:ascii="宋体" w:hAnsi="宋体" w:cs="宋体"/>
                <w:color w:val="auto"/>
                <w:kern w:val="0"/>
                <w:szCs w:val="21"/>
              </w:rPr>
              <w:t>500-2500万元</w:t>
            </w:r>
          </w:p>
        </w:tc>
        <w:tc>
          <w:tcPr>
            <w:tcW w:w="748"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9</w:t>
            </w:r>
          </w:p>
        </w:tc>
        <w:tc>
          <w:tcPr>
            <w:tcW w:w="802"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10</w:t>
            </w:r>
          </w:p>
        </w:tc>
        <w:tc>
          <w:tcPr>
            <w:tcW w:w="873"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10</w:t>
            </w:r>
          </w:p>
        </w:tc>
        <w:tc>
          <w:tcPr>
            <w:tcW w:w="802"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10</w:t>
            </w:r>
          </w:p>
        </w:tc>
        <w:tc>
          <w:tcPr>
            <w:tcW w:w="784"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11</w:t>
            </w:r>
          </w:p>
        </w:tc>
        <w:tc>
          <w:tcPr>
            <w:tcW w:w="825"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12</w:t>
            </w:r>
          </w:p>
        </w:tc>
        <w:tc>
          <w:tcPr>
            <w:tcW w:w="1014"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trHeight w:val="285" w:hRule="atLeast"/>
          <w:jc w:val="center"/>
        </w:trPr>
        <w:tc>
          <w:tcPr>
            <w:tcW w:w="569"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ascii="宋体" w:hAnsi="宋体" w:cs="宋体"/>
                <w:color w:val="auto"/>
                <w:kern w:val="0"/>
                <w:szCs w:val="21"/>
              </w:rPr>
              <w:t>3</w:t>
            </w:r>
          </w:p>
        </w:tc>
        <w:tc>
          <w:tcPr>
            <w:tcW w:w="2644"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投资</w:t>
            </w:r>
            <w:r>
              <w:rPr>
                <w:rFonts w:ascii="宋体" w:hAnsi="宋体" w:cs="宋体"/>
                <w:color w:val="auto"/>
                <w:kern w:val="0"/>
                <w:szCs w:val="21"/>
              </w:rPr>
              <w:t>2500-5000万元</w:t>
            </w:r>
          </w:p>
        </w:tc>
        <w:tc>
          <w:tcPr>
            <w:tcW w:w="748"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11</w:t>
            </w:r>
          </w:p>
        </w:tc>
        <w:tc>
          <w:tcPr>
            <w:tcW w:w="802"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12</w:t>
            </w:r>
          </w:p>
        </w:tc>
        <w:tc>
          <w:tcPr>
            <w:tcW w:w="873"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12</w:t>
            </w:r>
          </w:p>
        </w:tc>
        <w:tc>
          <w:tcPr>
            <w:tcW w:w="802"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12</w:t>
            </w:r>
          </w:p>
        </w:tc>
        <w:tc>
          <w:tcPr>
            <w:tcW w:w="784"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13</w:t>
            </w:r>
          </w:p>
        </w:tc>
        <w:tc>
          <w:tcPr>
            <w:tcW w:w="825"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15</w:t>
            </w:r>
          </w:p>
        </w:tc>
        <w:tc>
          <w:tcPr>
            <w:tcW w:w="1014"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trHeight w:val="285" w:hRule="atLeast"/>
          <w:jc w:val="center"/>
        </w:trPr>
        <w:tc>
          <w:tcPr>
            <w:tcW w:w="569"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ascii="宋体" w:hAnsi="宋体" w:cs="宋体"/>
                <w:color w:val="auto"/>
                <w:kern w:val="0"/>
                <w:szCs w:val="21"/>
              </w:rPr>
              <w:t>4</w:t>
            </w:r>
          </w:p>
        </w:tc>
        <w:tc>
          <w:tcPr>
            <w:tcW w:w="2644"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投资</w:t>
            </w:r>
            <w:r>
              <w:rPr>
                <w:rFonts w:ascii="宋体" w:hAnsi="宋体" w:cs="宋体"/>
                <w:color w:val="auto"/>
                <w:kern w:val="0"/>
                <w:szCs w:val="21"/>
              </w:rPr>
              <w:t>5000-7500万元</w:t>
            </w:r>
          </w:p>
        </w:tc>
        <w:tc>
          <w:tcPr>
            <w:tcW w:w="748"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11</w:t>
            </w:r>
          </w:p>
        </w:tc>
        <w:tc>
          <w:tcPr>
            <w:tcW w:w="802"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13</w:t>
            </w:r>
          </w:p>
        </w:tc>
        <w:tc>
          <w:tcPr>
            <w:tcW w:w="873"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12</w:t>
            </w:r>
          </w:p>
        </w:tc>
        <w:tc>
          <w:tcPr>
            <w:tcW w:w="802"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15</w:t>
            </w:r>
          </w:p>
        </w:tc>
        <w:tc>
          <w:tcPr>
            <w:tcW w:w="784"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13</w:t>
            </w:r>
          </w:p>
        </w:tc>
        <w:tc>
          <w:tcPr>
            <w:tcW w:w="825"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18</w:t>
            </w:r>
          </w:p>
        </w:tc>
        <w:tc>
          <w:tcPr>
            <w:tcW w:w="1014"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trHeight w:val="285" w:hRule="atLeast"/>
          <w:jc w:val="center"/>
        </w:trPr>
        <w:tc>
          <w:tcPr>
            <w:tcW w:w="569"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ascii="宋体" w:hAnsi="宋体" w:cs="宋体"/>
                <w:color w:val="auto"/>
                <w:kern w:val="0"/>
                <w:szCs w:val="21"/>
              </w:rPr>
              <w:t>5</w:t>
            </w:r>
          </w:p>
        </w:tc>
        <w:tc>
          <w:tcPr>
            <w:tcW w:w="2644"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投资</w:t>
            </w:r>
            <w:r>
              <w:rPr>
                <w:rFonts w:ascii="宋体" w:hAnsi="宋体" w:cs="宋体"/>
                <w:color w:val="auto"/>
                <w:kern w:val="0"/>
                <w:szCs w:val="21"/>
              </w:rPr>
              <w:t>7500-10000万元</w:t>
            </w:r>
          </w:p>
        </w:tc>
        <w:tc>
          <w:tcPr>
            <w:tcW w:w="748"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11</w:t>
            </w:r>
          </w:p>
        </w:tc>
        <w:tc>
          <w:tcPr>
            <w:tcW w:w="802"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15</w:t>
            </w:r>
          </w:p>
        </w:tc>
        <w:tc>
          <w:tcPr>
            <w:tcW w:w="873"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12</w:t>
            </w:r>
          </w:p>
        </w:tc>
        <w:tc>
          <w:tcPr>
            <w:tcW w:w="802"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18</w:t>
            </w:r>
          </w:p>
        </w:tc>
        <w:tc>
          <w:tcPr>
            <w:tcW w:w="784"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13</w:t>
            </w:r>
          </w:p>
        </w:tc>
        <w:tc>
          <w:tcPr>
            <w:tcW w:w="825"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20</w:t>
            </w:r>
          </w:p>
        </w:tc>
        <w:tc>
          <w:tcPr>
            <w:tcW w:w="1014"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trHeight w:val="285" w:hRule="atLeast"/>
          <w:jc w:val="center"/>
        </w:trPr>
        <w:tc>
          <w:tcPr>
            <w:tcW w:w="569"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ascii="宋体" w:hAnsi="宋体" w:cs="宋体"/>
                <w:color w:val="auto"/>
                <w:kern w:val="0"/>
                <w:szCs w:val="21"/>
              </w:rPr>
              <w:t>6</w:t>
            </w:r>
          </w:p>
        </w:tc>
        <w:tc>
          <w:tcPr>
            <w:tcW w:w="2644"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投资</w:t>
            </w:r>
            <w:r>
              <w:rPr>
                <w:rFonts w:ascii="宋体" w:hAnsi="宋体" w:cs="宋体"/>
                <w:color w:val="auto"/>
                <w:kern w:val="0"/>
                <w:szCs w:val="21"/>
              </w:rPr>
              <w:t>10000万元以上</w:t>
            </w:r>
          </w:p>
        </w:tc>
        <w:tc>
          <w:tcPr>
            <w:tcW w:w="748"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11</w:t>
            </w:r>
          </w:p>
        </w:tc>
        <w:tc>
          <w:tcPr>
            <w:tcW w:w="802"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18</w:t>
            </w:r>
          </w:p>
        </w:tc>
        <w:tc>
          <w:tcPr>
            <w:tcW w:w="873"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12</w:t>
            </w:r>
          </w:p>
        </w:tc>
        <w:tc>
          <w:tcPr>
            <w:tcW w:w="802"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20</w:t>
            </w:r>
          </w:p>
        </w:tc>
        <w:tc>
          <w:tcPr>
            <w:tcW w:w="784"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13</w:t>
            </w:r>
          </w:p>
        </w:tc>
        <w:tc>
          <w:tcPr>
            <w:tcW w:w="825"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22</w:t>
            </w:r>
          </w:p>
        </w:tc>
        <w:tc>
          <w:tcPr>
            <w:tcW w:w="1014"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trHeight w:val="285" w:hRule="atLeast"/>
          <w:jc w:val="center"/>
        </w:trPr>
        <w:tc>
          <w:tcPr>
            <w:tcW w:w="56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二</w:t>
            </w:r>
          </w:p>
        </w:tc>
        <w:tc>
          <w:tcPr>
            <w:tcW w:w="264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结算</w:t>
            </w:r>
          </w:p>
        </w:tc>
        <w:tc>
          <w:tcPr>
            <w:tcW w:w="7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　</w:t>
            </w:r>
          </w:p>
        </w:tc>
        <w:tc>
          <w:tcPr>
            <w:tcW w:w="80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　</w:t>
            </w:r>
          </w:p>
        </w:tc>
        <w:tc>
          <w:tcPr>
            <w:tcW w:w="87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　</w:t>
            </w:r>
          </w:p>
        </w:tc>
        <w:tc>
          <w:tcPr>
            <w:tcW w:w="80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　</w:t>
            </w:r>
          </w:p>
        </w:tc>
        <w:tc>
          <w:tcPr>
            <w:tcW w:w="78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　</w:t>
            </w:r>
          </w:p>
        </w:tc>
        <w:tc>
          <w:tcPr>
            <w:tcW w:w="82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　</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trHeight w:val="285" w:hRule="atLeast"/>
          <w:jc w:val="center"/>
        </w:trPr>
        <w:tc>
          <w:tcPr>
            <w:tcW w:w="56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ascii="宋体" w:hAnsi="宋体" w:cs="宋体"/>
                <w:color w:val="auto"/>
                <w:kern w:val="0"/>
                <w:szCs w:val="21"/>
              </w:rPr>
              <w:t>1</w:t>
            </w:r>
          </w:p>
        </w:tc>
        <w:tc>
          <w:tcPr>
            <w:tcW w:w="2644"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投资</w:t>
            </w:r>
            <w:r>
              <w:rPr>
                <w:rFonts w:ascii="宋体" w:hAnsi="宋体" w:cs="宋体"/>
                <w:color w:val="auto"/>
                <w:kern w:val="0"/>
                <w:szCs w:val="21"/>
              </w:rPr>
              <w:t>500万元以内</w:t>
            </w:r>
          </w:p>
        </w:tc>
        <w:tc>
          <w:tcPr>
            <w:tcW w:w="748"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12</w:t>
            </w:r>
          </w:p>
        </w:tc>
        <w:tc>
          <w:tcPr>
            <w:tcW w:w="802"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15</w:t>
            </w:r>
          </w:p>
        </w:tc>
        <w:tc>
          <w:tcPr>
            <w:tcW w:w="873"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13</w:t>
            </w:r>
          </w:p>
        </w:tc>
        <w:tc>
          <w:tcPr>
            <w:tcW w:w="802"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16</w:t>
            </w:r>
          </w:p>
        </w:tc>
        <w:tc>
          <w:tcPr>
            <w:tcW w:w="784"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15</w:t>
            </w:r>
          </w:p>
        </w:tc>
        <w:tc>
          <w:tcPr>
            <w:tcW w:w="825"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18</w:t>
            </w:r>
          </w:p>
        </w:tc>
        <w:tc>
          <w:tcPr>
            <w:tcW w:w="1014"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trHeight w:val="285" w:hRule="atLeast"/>
          <w:jc w:val="center"/>
        </w:trPr>
        <w:tc>
          <w:tcPr>
            <w:tcW w:w="569"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ascii="宋体" w:hAnsi="宋体" w:cs="宋体"/>
                <w:color w:val="auto"/>
                <w:kern w:val="0"/>
                <w:szCs w:val="21"/>
              </w:rPr>
              <w:t>2</w:t>
            </w:r>
          </w:p>
        </w:tc>
        <w:tc>
          <w:tcPr>
            <w:tcW w:w="2644"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投资</w:t>
            </w:r>
            <w:r>
              <w:rPr>
                <w:rFonts w:ascii="宋体" w:hAnsi="宋体" w:cs="宋体"/>
                <w:color w:val="auto"/>
                <w:kern w:val="0"/>
                <w:szCs w:val="21"/>
              </w:rPr>
              <w:t>500-2500万元</w:t>
            </w:r>
          </w:p>
        </w:tc>
        <w:tc>
          <w:tcPr>
            <w:tcW w:w="748" w:type="dxa"/>
            <w:tcBorders>
              <w:top w:val="nil"/>
              <w:left w:val="nil"/>
              <w:bottom w:val="nil"/>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15</w:t>
            </w:r>
          </w:p>
        </w:tc>
        <w:tc>
          <w:tcPr>
            <w:tcW w:w="802" w:type="dxa"/>
            <w:tcBorders>
              <w:top w:val="nil"/>
              <w:left w:val="nil"/>
              <w:bottom w:val="nil"/>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18</w:t>
            </w:r>
          </w:p>
        </w:tc>
        <w:tc>
          <w:tcPr>
            <w:tcW w:w="873" w:type="dxa"/>
            <w:tcBorders>
              <w:top w:val="nil"/>
              <w:left w:val="nil"/>
              <w:bottom w:val="nil"/>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16</w:t>
            </w:r>
          </w:p>
        </w:tc>
        <w:tc>
          <w:tcPr>
            <w:tcW w:w="802" w:type="dxa"/>
            <w:tcBorders>
              <w:top w:val="nil"/>
              <w:left w:val="nil"/>
              <w:bottom w:val="nil"/>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20</w:t>
            </w:r>
          </w:p>
        </w:tc>
        <w:tc>
          <w:tcPr>
            <w:tcW w:w="784" w:type="dxa"/>
            <w:tcBorders>
              <w:top w:val="nil"/>
              <w:left w:val="nil"/>
              <w:bottom w:val="nil"/>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18</w:t>
            </w:r>
          </w:p>
        </w:tc>
        <w:tc>
          <w:tcPr>
            <w:tcW w:w="825" w:type="dxa"/>
            <w:tcBorders>
              <w:top w:val="nil"/>
              <w:left w:val="nil"/>
              <w:bottom w:val="nil"/>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23</w:t>
            </w:r>
          </w:p>
        </w:tc>
        <w:tc>
          <w:tcPr>
            <w:tcW w:w="1014" w:type="dxa"/>
            <w:tcBorders>
              <w:top w:val="nil"/>
              <w:left w:val="nil"/>
              <w:bottom w:val="nil"/>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cantSplit/>
          <w:trHeight w:val="285" w:hRule="atLeast"/>
          <w:jc w:val="center"/>
        </w:trPr>
        <w:tc>
          <w:tcPr>
            <w:tcW w:w="569"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ascii="宋体" w:hAnsi="宋体" w:cs="宋体"/>
                <w:color w:val="auto"/>
                <w:kern w:val="0"/>
                <w:szCs w:val="21"/>
              </w:rPr>
              <w:t>3</w:t>
            </w:r>
          </w:p>
        </w:tc>
        <w:tc>
          <w:tcPr>
            <w:tcW w:w="2644"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投资</w:t>
            </w:r>
            <w:r>
              <w:rPr>
                <w:rFonts w:ascii="宋体" w:hAnsi="宋体" w:cs="宋体"/>
                <w:color w:val="auto"/>
                <w:kern w:val="0"/>
                <w:szCs w:val="21"/>
              </w:rPr>
              <w:t>2500-5000万元</w:t>
            </w:r>
          </w:p>
        </w:tc>
        <w:tc>
          <w:tcPr>
            <w:tcW w:w="748"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18</w:t>
            </w:r>
          </w:p>
        </w:tc>
        <w:tc>
          <w:tcPr>
            <w:tcW w:w="802"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20</w:t>
            </w:r>
          </w:p>
        </w:tc>
        <w:tc>
          <w:tcPr>
            <w:tcW w:w="873"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19</w:t>
            </w:r>
          </w:p>
        </w:tc>
        <w:tc>
          <w:tcPr>
            <w:tcW w:w="802"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22</w:t>
            </w:r>
          </w:p>
        </w:tc>
        <w:tc>
          <w:tcPr>
            <w:tcW w:w="784"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20</w:t>
            </w:r>
          </w:p>
        </w:tc>
        <w:tc>
          <w:tcPr>
            <w:tcW w:w="825"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24</w:t>
            </w:r>
          </w:p>
        </w:tc>
        <w:tc>
          <w:tcPr>
            <w:tcW w:w="1014" w:type="dxa"/>
            <w:tcBorders>
              <w:top w:val="single" w:color="auto" w:sz="4" w:space="0"/>
              <w:left w:val="single" w:color="auto" w:sz="4" w:space="0"/>
              <w:bottom w:val="single" w:color="000000"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cantSplit/>
          <w:trHeight w:val="285" w:hRule="atLeast"/>
          <w:jc w:val="center"/>
        </w:trPr>
        <w:tc>
          <w:tcPr>
            <w:tcW w:w="569"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ascii="宋体" w:hAnsi="宋体" w:cs="宋体"/>
                <w:color w:val="auto"/>
                <w:kern w:val="0"/>
                <w:szCs w:val="21"/>
              </w:rPr>
              <w:t>4</w:t>
            </w:r>
          </w:p>
        </w:tc>
        <w:tc>
          <w:tcPr>
            <w:tcW w:w="2644"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投资</w:t>
            </w:r>
            <w:r>
              <w:rPr>
                <w:rFonts w:ascii="宋体" w:hAnsi="宋体" w:cs="宋体"/>
                <w:color w:val="auto"/>
                <w:kern w:val="0"/>
                <w:szCs w:val="21"/>
              </w:rPr>
              <w:t>5000-7500万元</w:t>
            </w:r>
          </w:p>
        </w:tc>
        <w:tc>
          <w:tcPr>
            <w:tcW w:w="748"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20</w:t>
            </w:r>
          </w:p>
        </w:tc>
        <w:tc>
          <w:tcPr>
            <w:tcW w:w="802"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23</w:t>
            </w:r>
          </w:p>
        </w:tc>
        <w:tc>
          <w:tcPr>
            <w:tcW w:w="873"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21</w:t>
            </w:r>
          </w:p>
        </w:tc>
        <w:tc>
          <w:tcPr>
            <w:tcW w:w="802"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25</w:t>
            </w:r>
          </w:p>
        </w:tc>
        <w:tc>
          <w:tcPr>
            <w:tcW w:w="784"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23</w:t>
            </w:r>
          </w:p>
        </w:tc>
        <w:tc>
          <w:tcPr>
            <w:tcW w:w="825"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28</w:t>
            </w:r>
          </w:p>
        </w:tc>
        <w:tc>
          <w:tcPr>
            <w:tcW w:w="1014" w:type="dxa"/>
            <w:tcBorders>
              <w:top w:val="single" w:color="auto" w:sz="4" w:space="0"/>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Cs w:val="21"/>
              </w:rPr>
            </w:pPr>
          </w:p>
        </w:tc>
      </w:tr>
      <w:tr>
        <w:tblPrEx>
          <w:tblCellMar>
            <w:top w:w="0" w:type="dxa"/>
            <w:left w:w="108" w:type="dxa"/>
            <w:bottom w:w="0" w:type="dxa"/>
            <w:right w:w="108" w:type="dxa"/>
          </w:tblCellMar>
        </w:tblPrEx>
        <w:trPr>
          <w:cantSplit/>
          <w:trHeight w:val="285" w:hRule="atLeast"/>
          <w:jc w:val="center"/>
        </w:trPr>
        <w:tc>
          <w:tcPr>
            <w:tcW w:w="569"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ascii="宋体" w:hAnsi="宋体" w:cs="宋体"/>
                <w:color w:val="auto"/>
                <w:kern w:val="0"/>
                <w:szCs w:val="21"/>
              </w:rPr>
              <w:t>5</w:t>
            </w:r>
          </w:p>
        </w:tc>
        <w:tc>
          <w:tcPr>
            <w:tcW w:w="2644"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投资</w:t>
            </w:r>
            <w:r>
              <w:rPr>
                <w:rFonts w:ascii="宋体" w:hAnsi="宋体" w:cs="宋体"/>
                <w:color w:val="auto"/>
                <w:kern w:val="0"/>
                <w:szCs w:val="21"/>
              </w:rPr>
              <w:t>7500-10000万元</w:t>
            </w:r>
          </w:p>
        </w:tc>
        <w:tc>
          <w:tcPr>
            <w:tcW w:w="748"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23</w:t>
            </w:r>
          </w:p>
        </w:tc>
        <w:tc>
          <w:tcPr>
            <w:tcW w:w="802"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27</w:t>
            </w:r>
          </w:p>
        </w:tc>
        <w:tc>
          <w:tcPr>
            <w:tcW w:w="873"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24</w:t>
            </w:r>
          </w:p>
        </w:tc>
        <w:tc>
          <w:tcPr>
            <w:tcW w:w="802"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29</w:t>
            </w:r>
          </w:p>
        </w:tc>
        <w:tc>
          <w:tcPr>
            <w:tcW w:w="784"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26</w:t>
            </w:r>
          </w:p>
        </w:tc>
        <w:tc>
          <w:tcPr>
            <w:tcW w:w="825"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31</w:t>
            </w:r>
          </w:p>
        </w:tc>
        <w:tc>
          <w:tcPr>
            <w:tcW w:w="1014" w:type="dxa"/>
            <w:tcBorders>
              <w:top w:val="single" w:color="auto" w:sz="4" w:space="0"/>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Cs w:val="21"/>
              </w:rPr>
            </w:pPr>
          </w:p>
        </w:tc>
      </w:tr>
      <w:tr>
        <w:tblPrEx>
          <w:tblCellMar>
            <w:top w:w="0" w:type="dxa"/>
            <w:left w:w="108" w:type="dxa"/>
            <w:bottom w:w="0" w:type="dxa"/>
            <w:right w:w="108" w:type="dxa"/>
          </w:tblCellMar>
        </w:tblPrEx>
        <w:trPr>
          <w:cantSplit/>
          <w:trHeight w:val="285" w:hRule="atLeast"/>
          <w:jc w:val="center"/>
        </w:trPr>
        <w:tc>
          <w:tcPr>
            <w:tcW w:w="569"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ascii="宋体" w:hAnsi="宋体" w:cs="宋体"/>
                <w:color w:val="auto"/>
                <w:kern w:val="0"/>
                <w:szCs w:val="21"/>
              </w:rPr>
              <w:t>6</w:t>
            </w:r>
          </w:p>
        </w:tc>
        <w:tc>
          <w:tcPr>
            <w:tcW w:w="2644"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投资</w:t>
            </w:r>
            <w:r>
              <w:rPr>
                <w:rFonts w:ascii="宋体" w:hAnsi="宋体" w:cs="宋体"/>
                <w:color w:val="auto"/>
                <w:kern w:val="0"/>
                <w:szCs w:val="21"/>
              </w:rPr>
              <w:t>10000万元以上</w:t>
            </w:r>
          </w:p>
        </w:tc>
        <w:tc>
          <w:tcPr>
            <w:tcW w:w="748"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26</w:t>
            </w:r>
          </w:p>
        </w:tc>
        <w:tc>
          <w:tcPr>
            <w:tcW w:w="802"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30</w:t>
            </w:r>
          </w:p>
        </w:tc>
        <w:tc>
          <w:tcPr>
            <w:tcW w:w="873"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27</w:t>
            </w:r>
          </w:p>
        </w:tc>
        <w:tc>
          <w:tcPr>
            <w:tcW w:w="802"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33</w:t>
            </w:r>
          </w:p>
        </w:tc>
        <w:tc>
          <w:tcPr>
            <w:tcW w:w="784"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28</w:t>
            </w:r>
          </w:p>
        </w:tc>
        <w:tc>
          <w:tcPr>
            <w:tcW w:w="825"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35</w:t>
            </w:r>
          </w:p>
        </w:tc>
        <w:tc>
          <w:tcPr>
            <w:tcW w:w="1014" w:type="dxa"/>
            <w:tcBorders>
              <w:top w:val="single" w:color="auto" w:sz="4" w:space="0"/>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Cs w:val="21"/>
              </w:rPr>
            </w:pPr>
          </w:p>
        </w:tc>
      </w:tr>
    </w:tbl>
    <w:p>
      <w:pPr>
        <w:spacing w:line="500" w:lineRule="exact"/>
        <w:ind w:firstLine="357" w:firstLineChars="170"/>
        <w:rPr>
          <w:rFonts w:ascii="宋体" w:hAnsi="宋体"/>
          <w:color w:val="auto"/>
          <w:szCs w:val="21"/>
        </w:rPr>
      </w:pPr>
      <w:r>
        <w:rPr>
          <w:rFonts w:hint="eastAsia" w:ascii="宋体" w:hAnsi="宋体"/>
          <w:color w:val="auto"/>
          <w:szCs w:val="21"/>
        </w:rPr>
        <w:t>以上时限为完成工程造价成果文件的全部时间，包括编审、对数、现场勘察及复核后修改等时间。具体每项工程的完成时间，以合同规定的完成时限为准。</w:t>
      </w:r>
    </w:p>
    <w:p>
      <w:pPr>
        <w:spacing w:line="360" w:lineRule="auto"/>
        <w:rPr>
          <w:rFonts w:ascii="宋体" w:hAnsi="宋体"/>
          <w:color w:val="auto"/>
          <w:szCs w:val="21"/>
        </w:rPr>
        <w:sectPr>
          <w:pgSz w:w="11907" w:h="16840"/>
          <w:pgMar w:top="1247" w:right="1191" w:bottom="1247" w:left="1191" w:header="1701" w:footer="1474" w:gutter="0"/>
          <w:paperSrc w:first="7" w:other="7"/>
          <w:cols w:space="720" w:num="1"/>
          <w:docGrid w:linePitch="523" w:charSpace="0"/>
        </w:sectPr>
      </w:pPr>
    </w:p>
    <w:p>
      <w:pPr>
        <w:spacing w:line="360" w:lineRule="auto"/>
        <w:outlineLvl w:val="3"/>
        <w:rPr>
          <w:rFonts w:hint="eastAsia" w:ascii="宋体" w:hAnsi="宋体"/>
          <w:b/>
          <w:bCs/>
          <w:color w:val="auto"/>
          <w:sz w:val="28"/>
          <w:szCs w:val="28"/>
          <w:highlight w:val="none"/>
        </w:rPr>
      </w:pPr>
      <w:r>
        <w:rPr>
          <w:rFonts w:hint="eastAsia" w:ascii="宋体" w:hAnsi="宋体"/>
          <w:b/>
          <w:bCs/>
          <w:color w:val="auto"/>
          <w:sz w:val="28"/>
          <w:szCs w:val="28"/>
          <w:highlight w:val="none"/>
        </w:rPr>
        <w:t>附件三：</w:t>
      </w:r>
      <w:r>
        <w:rPr>
          <w:rFonts w:hint="eastAsia" w:ascii="宋体" w:hAnsi="宋体"/>
          <w:b/>
          <w:bCs/>
          <w:color w:val="auto"/>
          <w:sz w:val="28"/>
          <w:szCs w:val="28"/>
          <w:highlight w:val="none"/>
          <w:lang w:val="zh-CN"/>
        </w:rPr>
        <w:t>东莞市财政投资项目造价咨询服务收费项目和收费标准</w:t>
      </w:r>
    </w:p>
    <w:p>
      <w:pPr>
        <w:widowControl/>
        <w:tabs>
          <w:tab w:val="left" w:pos="10422"/>
        </w:tabs>
        <w:spacing w:line="360" w:lineRule="auto"/>
        <w:jc w:val="center"/>
        <w:rPr>
          <w:rFonts w:hAnsi="宋体" w:cs="宋体"/>
          <w:b/>
          <w:color w:val="auto"/>
          <w:szCs w:val="21"/>
        </w:rPr>
      </w:pPr>
      <w:r>
        <w:rPr>
          <w:rFonts w:hint="eastAsia" w:ascii="宋体"/>
          <w:color w:val="auto"/>
          <w:szCs w:val="21"/>
          <w:lang w:val="zh-CN"/>
        </w:rPr>
        <w:t>东莞市财政投资项目造价咨询服务收费项目和收费标准</w:t>
      </w:r>
    </w:p>
    <w:tbl>
      <w:tblPr>
        <w:tblStyle w:val="21"/>
        <w:tblW w:w="0" w:type="auto"/>
        <w:tblInd w:w="0" w:type="dxa"/>
        <w:tblLayout w:type="fixed"/>
        <w:tblCellMar>
          <w:top w:w="0" w:type="dxa"/>
          <w:left w:w="15" w:type="dxa"/>
          <w:bottom w:w="0" w:type="dxa"/>
          <w:right w:w="15" w:type="dxa"/>
        </w:tblCellMar>
      </w:tblPr>
      <w:tblGrid>
        <w:gridCol w:w="441"/>
        <w:gridCol w:w="708"/>
        <w:gridCol w:w="426"/>
        <w:gridCol w:w="141"/>
        <w:gridCol w:w="1134"/>
        <w:gridCol w:w="3261"/>
        <w:gridCol w:w="1842"/>
        <w:gridCol w:w="851"/>
        <w:gridCol w:w="709"/>
        <w:gridCol w:w="850"/>
        <w:gridCol w:w="992"/>
        <w:gridCol w:w="993"/>
        <w:gridCol w:w="992"/>
        <w:gridCol w:w="720"/>
      </w:tblGrid>
      <w:tr>
        <w:tblPrEx>
          <w:tblCellMar>
            <w:top w:w="0" w:type="dxa"/>
            <w:left w:w="15" w:type="dxa"/>
            <w:bottom w:w="0" w:type="dxa"/>
            <w:right w:w="15" w:type="dxa"/>
          </w:tblCellMar>
        </w:tblPrEx>
        <w:trPr>
          <w:trHeight w:val="307" w:hRule="atLeast"/>
        </w:trPr>
        <w:tc>
          <w:tcPr>
            <w:tcW w:w="441"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序号</w:t>
            </w:r>
          </w:p>
        </w:tc>
        <w:tc>
          <w:tcPr>
            <w:tcW w:w="2409" w:type="dxa"/>
            <w:gridSpan w:val="4"/>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咨询项目名称</w:t>
            </w:r>
          </w:p>
        </w:tc>
        <w:tc>
          <w:tcPr>
            <w:tcW w:w="3261"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服务内容</w:t>
            </w:r>
          </w:p>
        </w:tc>
        <w:tc>
          <w:tcPr>
            <w:tcW w:w="1842"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收费基数</w:t>
            </w:r>
          </w:p>
        </w:tc>
        <w:tc>
          <w:tcPr>
            <w:tcW w:w="5387" w:type="dxa"/>
            <w:gridSpan w:val="6"/>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最高收费标准</w:t>
            </w:r>
          </w:p>
        </w:tc>
        <w:tc>
          <w:tcPr>
            <w:tcW w:w="720" w:type="dxa"/>
            <w:vMerge w:val="restart"/>
            <w:tcBorders>
              <w:top w:val="single" w:color="auto" w:sz="4" w:space="0"/>
              <w:right w:val="single" w:color="auto" w:sz="4" w:space="0"/>
            </w:tcBorders>
            <w:shd w:val="clear" w:color="auto" w:fill="auto"/>
            <w:noWrap w:val="0"/>
            <w:vAlign w:val="center"/>
          </w:tcPr>
          <w:p>
            <w:pPr>
              <w:widowControl/>
              <w:jc w:val="center"/>
              <w:rPr>
                <w:color w:val="auto"/>
              </w:rPr>
            </w:pPr>
            <w:r>
              <w:rPr>
                <w:rFonts w:hint="eastAsia" w:hAnsi="宋体" w:cs="宋体"/>
                <w:color w:val="auto"/>
                <w:sz w:val="18"/>
                <w:szCs w:val="18"/>
              </w:rPr>
              <w:t>备注</w:t>
            </w:r>
          </w:p>
        </w:tc>
      </w:tr>
      <w:tr>
        <w:tblPrEx>
          <w:tblCellMar>
            <w:top w:w="0" w:type="dxa"/>
            <w:left w:w="15" w:type="dxa"/>
            <w:bottom w:w="0" w:type="dxa"/>
            <w:right w:w="15" w:type="dxa"/>
          </w:tblCellMar>
        </w:tblPrEx>
        <w:trPr>
          <w:trHeight w:val="555" w:hRule="atLeast"/>
        </w:trPr>
        <w:tc>
          <w:tcPr>
            <w:tcW w:w="44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rPr>
                <w:rFonts w:hAnsi="宋体" w:cs="宋体"/>
                <w:color w:val="auto"/>
                <w:sz w:val="18"/>
                <w:szCs w:val="18"/>
              </w:rPr>
            </w:pPr>
          </w:p>
        </w:tc>
        <w:tc>
          <w:tcPr>
            <w:tcW w:w="2409"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rPr>
                <w:rFonts w:hAnsi="宋体" w:cs="宋体"/>
                <w:color w:val="auto"/>
                <w:sz w:val="18"/>
                <w:szCs w:val="18"/>
              </w:rPr>
            </w:pPr>
          </w:p>
        </w:tc>
        <w:tc>
          <w:tcPr>
            <w:tcW w:w="32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rPr>
                <w:rFonts w:hAnsi="宋体" w:cs="宋体"/>
                <w:color w:val="auto"/>
                <w:sz w:val="18"/>
                <w:szCs w:val="18"/>
              </w:rPr>
            </w:pPr>
          </w:p>
        </w:tc>
        <w:tc>
          <w:tcPr>
            <w:tcW w:w="1842"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rPr>
                <w:rFonts w:hAnsi="宋体" w:cs="宋体"/>
                <w:color w:val="auto"/>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100</w:t>
            </w:r>
            <w:r>
              <w:rPr>
                <w:rFonts w:hint="eastAsia" w:hAnsi="宋体" w:cs="宋体"/>
                <w:color w:val="auto"/>
                <w:sz w:val="18"/>
                <w:szCs w:val="18"/>
              </w:rPr>
              <w:t>万元以内</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101-500</w:t>
            </w:r>
            <w:r>
              <w:rPr>
                <w:rFonts w:hint="eastAsia" w:hAnsi="宋体" w:cs="宋体"/>
                <w:color w:val="auto"/>
                <w:sz w:val="18"/>
                <w:szCs w:val="18"/>
              </w:rPr>
              <w:t>万元</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501-1000</w:t>
            </w:r>
            <w:r>
              <w:rPr>
                <w:rFonts w:hint="eastAsia" w:hAnsi="宋体" w:cs="宋体"/>
                <w:color w:val="auto"/>
                <w:sz w:val="18"/>
                <w:szCs w:val="18"/>
              </w:rPr>
              <w:t>万元</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1001-5000</w:t>
            </w:r>
            <w:r>
              <w:rPr>
                <w:rFonts w:hint="eastAsia" w:hAnsi="宋体" w:cs="宋体"/>
                <w:color w:val="auto"/>
                <w:sz w:val="18"/>
                <w:szCs w:val="18"/>
              </w:rPr>
              <w:t>万元</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5001</w:t>
            </w:r>
            <w:r>
              <w:rPr>
                <w:rFonts w:hint="eastAsia" w:hAnsi="宋体" w:cs="宋体"/>
                <w:color w:val="auto"/>
                <w:sz w:val="18"/>
                <w:szCs w:val="18"/>
              </w:rPr>
              <w:t>万元</w:t>
            </w:r>
            <w:r>
              <w:rPr>
                <w:rFonts w:hAnsi="宋体" w:cs="宋体"/>
                <w:color w:val="auto"/>
                <w:sz w:val="18"/>
                <w:szCs w:val="18"/>
              </w:rPr>
              <w:t>-1</w:t>
            </w:r>
            <w:r>
              <w:rPr>
                <w:rFonts w:hint="eastAsia" w:hAnsi="宋体" w:cs="宋体"/>
                <w:color w:val="auto"/>
                <w:sz w:val="18"/>
                <w:szCs w:val="18"/>
              </w:rPr>
              <w:t>亿元</w:t>
            </w:r>
          </w:p>
        </w:tc>
        <w:tc>
          <w:tcPr>
            <w:tcW w:w="992"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w:t>
            </w:r>
            <w:r>
              <w:rPr>
                <w:rFonts w:hint="eastAsia" w:hAnsi="宋体" w:cs="宋体"/>
                <w:color w:val="auto"/>
                <w:sz w:val="18"/>
                <w:szCs w:val="18"/>
              </w:rPr>
              <w:t>亿元以上</w:t>
            </w:r>
          </w:p>
        </w:tc>
        <w:tc>
          <w:tcPr>
            <w:tcW w:w="720" w:type="dxa"/>
            <w:vMerge w:val="continue"/>
            <w:tcBorders>
              <w:bottom w:val="single" w:color="auto" w:sz="4" w:space="0"/>
              <w:right w:val="single" w:color="auto" w:sz="4" w:space="0"/>
            </w:tcBorders>
            <w:shd w:val="clear" w:color="auto" w:fill="auto"/>
            <w:noWrap w:val="0"/>
            <w:vAlign w:val="top"/>
          </w:tcPr>
          <w:p>
            <w:pPr>
              <w:widowControl/>
              <w:jc w:val="left"/>
              <w:rPr>
                <w:color w:val="auto"/>
              </w:rPr>
            </w:pPr>
          </w:p>
        </w:tc>
      </w:tr>
      <w:tr>
        <w:tblPrEx>
          <w:tblCellMar>
            <w:top w:w="0" w:type="dxa"/>
            <w:left w:w="15" w:type="dxa"/>
            <w:bottom w:w="0" w:type="dxa"/>
            <w:right w:w="15" w:type="dxa"/>
          </w:tblCellMar>
        </w:tblPrEx>
        <w:trPr>
          <w:trHeight w:val="1065"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w:t>
            </w:r>
          </w:p>
        </w:tc>
        <w:tc>
          <w:tcPr>
            <w:tcW w:w="2409" w:type="dxa"/>
            <w:gridSpan w:val="4"/>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投资估算的编制或审核</w:t>
            </w:r>
          </w:p>
        </w:tc>
        <w:tc>
          <w:tcPr>
            <w:tcW w:w="326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textAlignment w:val="center"/>
              <w:rPr>
                <w:rFonts w:hAnsi="宋体" w:cs="宋体"/>
                <w:color w:val="auto"/>
                <w:sz w:val="18"/>
                <w:szCs w:val="18"/>
              </w:rPr>
            </w:pPr>
            <w:r>
              <w:rPr>
                <w:rFonts w:hint="eastAsia" w:hAnsi="宋体" w:cs="宋体"/>
                <w:color w:val="auto"/>
                <w:sz w:val="18"/>
                <w:szCs w:val="18"/>
              </w:rPr>
              <w:t>依据建设项目可行性研究方案编制或核对项目投资估算，出具投资估算报告或审核报告</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估算价</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1.3</w:t>
            </w:r>
            <w:r>
              <w:rPr>
                <w:rFonts w:hint="eastAsia" w:hAnsi="宋体" w:cs="宋体"/>
                <w:color w:val="auto"/>
                <w:sz w:val="18"/>
                <w:szCs w:val="18"/>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1.1</w:t>
            </w:r>
            <w:r>
              <w:rPr>
                <w:rFonts w:hint="eastAsia" w:hAnsi="宋体" w:cs="宋体"/>
                <w:color w:val="auto"/>
                <w:sz w:val="18"/>
                <w:szCs w:val="18"/>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0.9</w:t>
            </w:r>
            <w:r>
              <w:rPr>
                <w:rFonts w:hint="eastAsia" w:hAnsi="宋体" w:cs="宋体"/>
                <w:color w:val="auto"/>
                <w:sz w:val="18"/>
                <w:szCs w:val="18"/>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0.7</w:t>
            </w:r>
            <w:r>
              <w:rPr>
                <w:rFonts w:hint="eastAsia" w:hAnsi="宋体" w:cs="宋体"/>
                <w:color w:val="auto"/>
                <w:sz w:val="18"/>
                <w:szCs w:val="18"/>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0.5</w:t>
            </w:r>
            <w:r>
              <w:rPr>
                <w:rFonts w:hint="eastAsia" w:hAnsi="宋体" w:cs="宋体"/>
                <w:color w:val="auto"/>
                <w:sz w:val="18"/>
                <w:szCs w:val="18"/>
              </w:rPr>
              <w:t>‰</w:t>
            </w:r>
          </w:p>
        </w:tc>
        <w:tc>
          <w:tcPr>
            <w:tcW w:w="992"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0.4</w:t>
            </w:r>
            <w:r>
              <w:rPr>
                <w:rFonts w:hint="eastAsia" w:hAnsi="宋体" w:cs="宋体"/>
                <w:color w:val="auto"/>
                <w:sz w:val="18"/>
                <w:szCs w:val="18"/>
              </w:rPr>
              <w:t>‰</w:t>
            </w:r>
          </w:p>
        </w:tc>
        <w:tc>
          <w:tcPr>
            <w:tcW w:w="720" w:type="dxa"/>
            <w:tcBorders>
              <w:top w:val="single" w:color="auto" w:sz="4" w:space="0"/>
              <w:bottom w:val="single" w:color="auto" w:sz="4" w:space="0"/>
              <w:right w:val="single" w:color="auto" w:sz="4" w:space="0"/>
            </w:tcBorders>
            <w:shd w:val="clear" w:color="auto" w:fill="auto"/>
            <w:noWrap w:val="0"/>
            <w:vAlign w:val="center"/>
          </w:tcPr>
          <w:p>
            <w:pPr>
              <w:widowControl/>
              <w:jc w:val="center"/>
              <w:rPr>
                <w:color w:val="auto"/>
              </w:rPr>
            </w:pPr>
            <w:r>
              <w:rPr>
                <w:rFonts w:hint="eastAsia" w:hAnsi="宋体" w:cs="宋体"/>
                <w:color w:val="auto"/>
                <w:sz w:val="18"/>
                <w:szCs w:val="18"/>
              </w:rPr>
              <w:t>差额定率累进计费</w:t>
            </w:r>
          </w:p>
        </w:tc>
      </w:tr>
      <w:tr>
        <w:tblPrEx>
          <w:tblCellMar>
            <w:top w:w="0" w:type="dxa"/>
            <w:left w:w="15" w:type="dxa"/>
            <w:bottom w:w="0" w:type="dxa"/>
            <w:right w:w="15" w:type="dxa"/>
          </w:tblCellMar>
        </w:tblPrEx>
        <w:trPr>
          <w:trHeight w:val="780"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2</w:t>
            </w:r>
          </w:p>
        </w:tc>
        <w:tc>
          <w:tcPr>
            <w:tcW w:w="2409" w:type="dxa"/>
            <w:gridSpan w:val="4"/>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工程概算的编制或审核</w:t>
            </w:r>
          </w:p>
        </w:tc>
        <w:tc>
          <w:tcPr>
            <w:tcW w:w="326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textAlignment w:val="center"/>
              <w:rPr>
                <w:rFonts w:hAnsi="宋体" w:cs="宋体"/>
                <w:color w:val="auto"/>
                <w:sz w:val="18"/>
                <w:szCs w:val="18"/>
              </w:rPr>
            </w:pPr>
            <w:r>
              <w:rPr>
                <w:rFonts w:hint="eastAsia" w:hAnsi="宋体" w:cs="宋体"/>
                <w:color w:val="auto"/>
                <w:sz w:val="18"/>
                <w:szCs w:val="18"/>
              </w:rPr>
              <w:t>依据初步设计图纸计算或复核工程量，出具工程概算书或审核报告</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概算价</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2</w:t>
            </w:r>
            <w:r>
              <w:rPr>
                <w:rFonts w:hint="eastAsia" w:hAnsi="宋体" w:cs="宋体"/>
                <w:color w:val="auto"/>
                <w:sz w:val="18"/>
                <w:szCs w:val="18"/>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1.8</w:t>
            </w:r>
            <w:r>
              <w:rPr>
                <w:rFonts w:hint="eastAsia" w:hAnsi="宋体" w:cs="宋体"/>
                <w:color w:val="auto"/>
                <w:sz w:val="18"/>
                <w:szCs w:val="18"/>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1.6</w:t>
            </w:r>
            <w:r>
              <w:rPr>
                <w:rFonts w:hint="eastAsia" w:hAnsi="宋体" w:cs="宋体"/>
                <w:color w:val="auto"/>
                <w:sz w:val="18"/>
                <w:szCs w:val="18"/>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1.3</w:t>
            </w:r>
            <w:r>
              <w:rPr>
                <w:rFonts w:hint="eastAsia" w:hAnsi="宋体" w:cs="宋体"/>
                <w:color w:val="auto"/>
                <w:sz w:val="18"/>
                <w:szCs w:val="18"/>
              </w:rPr>
              <w:t>‰</w:t>
            </w:r>
          </w:p>
        </w:tc>
        <w:tc>
          <w:tcPr>
            <w:tcW w:w="993"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1.2</w:t>
            </w:r>
            <w:r>
              <w:rPr>
                <w:rFonts w:hint="eastAsia" w:hAnsi="宋体" w:cs="宋体"/>
                <w:color w:val="auto"/>
                <w:sz w:val="18"/>
                <w:szCs w:val="18"/>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1.1</w:t>
            </w:r>
            <w:r>
              <w:rPr>
                <w:rFonts w:hint="eastAsia" w:hAnsi="宋体" w:cs="宋体"/>
                <w:color w:val="auto"/>
                <w:sz w:val="18"/>
                <w:szCs w:val="18"/>
              </w:rPr>
              <w:t>‰</w:t>
            </w:r>
          </w:p>
        </w:tc>
        <w:tc>
          <w:tcPr>
            <w:tcW w:w="720" w:type="dxa"/>
            <w:tcBorders>
              <w:top w:val="single" w:color="auto" w:sz="4" w:space="0"/>
              <w:bottom w:val="single" w:color="auto" w:sz="4" w:space="0"/>
              <w:right w:val="single" w:color="auto" w:sz="4" w:space="0"/>
            </w:tcBorders>
            <w:shd w:val="clear" w:color="auto" w:fill="auto"/>
            <w:noWrap w:val="0"/>
            <w:vAlign w:val="center"/>
          </w:tcPr>
          <w:p>
            <w:pPr>
              <w:widowControl/>
              <w:jc w:val="center"/>
              <w:rPr>
                <w:color w:val="auto"/>
              </w:rPr>
            </w:pPr>
            <w:r>
              <w:rPr>
                <w:rFonts w:hint="eastAsia" w:hAnsi="宋体" w:cs="宋体"/>
                <w:color w:val="auto"/>
                <w:sz w:val="18"/>
                <w:szCs w:val="18"/>
              </w:rPr>
              <w:t>差额定率累进计费</w:t>
            </w:r>
          </w:p>
        </w:tc>
      </w:tr>
      <w:tr>
        <w:tblPrEx>
          <w:tblCellMar>
            <w:top w:w="0" w:type="dxa"/>
            <w:left w:w="15" w:type="dxa"/>
            <w:bottom w:w="0" w:type="dxa"/>
            <w:right w:w="15" w:type="dxa"/>
          </w:tblCellMar>
        </w:tblPrEx>
        <w:trPr>
          <w:trHeight w:val="810" w:hRule="atLeast"/>
        </w:trPr>
        <w:tc>
          <w:tcPr>
            <w:tcW w:w="441"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3</w:t>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textAlignment w:val="center"/>
              <w:rPr>
                <w:rFonts w:hAnsi="宋体" w:cs="宋体"/>
                <w:color w:val="auto"/>
                <w:sz w:val="18"/>
                <w:szCs w:val="18"/>
              </w:rPr>
            </w:pPr>
            <w:r>
              <w:rPr>
                <w:rFonts w:hint="eastAsia" w:hAnsi="宋体" w:cs="宋体"/>
                <w:color w:val="auto"/>
                <w:sz w:val="18"/>
                <w:szCs w:val="18"/>
              </w:rPr>
              <w:t>工程预算的编制或审核</w:t>
            </w:r>
          </w:p>
        </w:tc>
        <w:tc>
          <w:tcPr>
            <w:tcW w:w="56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清单计价法</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textAlignment w:val="center"/>
              <w:rPr>
                <w:rFonts w:hAnsi="宋体" w:cs="宋体"/>
                <w:color w:val="auto"/>
                <w:sz w:val="18"/>
                <w:szCs w:val="18"/>
              </w:rPr>
            </w:pPr>
            <w:r>
              <w:rPr>
                <w:rFonts w:hint="eastAsia" w:hAnsi="宋体" w:cs="宋体"/>
                <w:color w:val="auto"/>
                <w:sz w:val="18"/>
                <w:szCs w:val="18"/>
              </w:rPr>
              <w:t>单独编制或审核工程量清单</w:t>
            </w:r>
          </w:p>
        </w:tc>
        <w:tc>
          <w:tcPr>
            <w:tcW w:w="326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textAlignment w:val="center"/>
              <w:rPr>
                <w:rFonts w:hAnsi="宋体" w:cs="宋体"/>
                <w:color w:val="auto"/>
                <w:sz w:val="18"/>
                <w:szCs w:val="18"/>
              </w:rPr>
            </w:pPr>
            <w:r>
              <w:rPr>
                <w:rFonts w:hint="eastAsia" w:hAnsi="宋体" w:cs="宋体"/>
                <w:color w:val="auto"/>
                <w:sz w:val="18"/>
                <w:szCs w:val="18"/>
              </w:rPr>
              <w:t>依据施工图编制或审核工程量清单，出具工程量清单书或审核报告</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textAlignment w:val="center"/>
              <w:rPr>
                <w:rFonts w:hAnsi="宋体" w:cs="宋体"/>
                <w:color w:val="auto"/>
                <w:sz w:val="18"/>
                <w:szCs w:val="18"/>
              </w:rPr>
            </w:pPr>
            <w:r>
              <w:rPr>
                <w:rFonts w:hint="eastAsia" w:hAnsi="宋体" w:cs="宋体"/>
                <w:color w:val="auto"/>
                <w:sz w:val="18"/>
                <w:szCs w:val="18"/>
              </w:rPr>
              <w:t>预算造价（预算价、招标控制价）</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3</w:t>
            </w:r>
            <w:r>
              <w:rPr>
                <w:rFonts w:hint="eastAsia" w:hAnsi="宋体" w:cs="宋体"/>
                <w:color w:val="auto"/>
                <w:sz w:val="18"/>
                <w:szCs w:val="18"/>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2.5</w:t>
            </w:r>
            <w:r>
              <w:rPr>
                <w:rFonts w:hint="eastAsia" w:hAnsi="宋体" w:cs="宋体"/>
                <w:color w:val="auto"/>
                <w:sz w:val="18"/>
                <w:szCs w:val="18"/>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2.4</w:t>
            </w:r>
            <w:r>
              <w:rPr>
                <w:rFonts w:hint="eastAsia" w:hAnsi="宋体" w:cs="宋体"/>
                <w:color w:val="auto"/>
                <w:sz w:val="18"/>
                <w:szCs w:val="18"/>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2.2</w:t>
            </w:r>
            <w:r>
              <w:rPr>
                <w:rFonts w:hint="eastAsia" w:hAnsi="宋体" w:cs="宋体"/>
                <w:color w:val="auto"/>
                <w:sz w:val="18"/>
                <w:szCs w:val="18"/>
              </w:rPr>
              <w:t>‰</w:t>
            </w:r>
          </w:p>
        </w:tc>
        <w:tc>
          <w:tcPr>
            <w:tcW w:w="993"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2</w:t>
            </w:r>
            <w:r>
              <w:rPr>
                <w:rFonts w:hint="eastAsia" w:hAnsi="宋体" w:cs="宋体"/>
                <w:color w:val="auto"/>
                <w:sz w:val="18"/>
                <w:szCs w:val="18"/>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1.8</w:t>
            </w:r>
            <w:r>
              <w:rPr>
                <w:rFonts w:hint="eastAsia" w:hAnsi="宋体" w:cs="宋体"/>
                <w:color w:val="auto"/>
                <w:sz w:val="18"/>
                <w:szCs w:val="18"/>
              </w:rPr>
              <w:t>‰</w:t>
            </w:r>
          </w:p>
        </w:tc>
        <w:tc>
          <w:tcPr>
            <w:tcW w:w="720" w:type="dxa"/>
            <w:tcBorders>
              <w:top w:val="single" w:color="auto" w:sz="4" w:space="0"/>
              <w:bottom w:val="single" w:color="auto" w:sz="4" w:space="0"/>
              <w:right w:val="single" w:color="auto" w:sz="4" w:space="0"/>
            </w:tcBorders>
            <w:shd w:val="clear" w:color="auto" w:fill="auto"/>
            <w:noWrap w:val="0"/>
            <w:vAlign w:val="center"/>
          </w:tcPr>
          <w:p>
            <w:pPr>
              <w:widowControl/>
              <w:jc w:val="center"/>
              <w:rPr>
                <w:color w:val="auto"/>
              </w:rPr>
            </w:pPr>
            <w:r>
              <w:rPr>
                <w:rFonts w:hint="eastAsia" w:hAnsi="宋体" w:cs="宋体"/>
                <w:color w:val="auto"/>
                <w:sz w:val="18"/>
                <w:szCs w:val="18"/>
              </w:rPr>
              <w:t>差额定率累进计费</w:t>
            </w:r>
          </w:p>
        </w:tc>
      </w:tr>
      <w:tr>
        <w:tblPrEx>
          <w:tblCellMar>
            <w:top w:w="0" w:type="dxa"/>
            <w:left w:w="15" w:type="dxa"/>
            <w:bottom w:w="0" w:type="dxa"/>
            <w:right w:w="15" w:type="dxa"/>
          </w:tblCellMar>
        </w:tblPrEx>
        <w:trPr>
          <w:trHeight w:val="870" w:hRule="atLeast"/>
        </w:trPr>
        <w:tc>
          <w:tcPr>
            <w:tcW w:w="44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rPr>
                <w:rFonts w:hAnsi="宋体" w:cs="宋体"/>
                <w:color w:val="auto"/>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rPr>
                <w:rFonts w:hAnsi="宋体" w:cs="宋体"/>
                <w:color w:val="auto"/>
                <w:sz w:val="18"/>
                <w:szCs w:val="18"/>
              </w:rPr>
            </w:pPr>
          </w:p>
        </w:tc>
        <w:tc>
          <w:tcPr>
            <w:tcW w:w="56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textAlignment w:val="center"/>
              <w:rPr>
                <w:rFonts w:hAnsi="宋体" w:cs="宋体"/>
                <w:color w:val="auto"/>
                <w:sz w:val="18"/>
                <w:szCs w:val="18"/>
              </w:rPr>
            </w:pPr>
            <w:r>
              <w:rPr>
                <w:rFonts w:hint="eastAsia" w:hAnsi="宋体" w:cs="宋体"/>
                <w:color w:val="auto"/>
                <w:sz w:val="18"/>
                <w:szCs w:val="18"/>
              </w:rPr>
              <w:t>单独编制或审核预算造价</w:t>
            </w:r>
          </w:p>
        </w:tc>
        <w:tc>
          <w:tcPr>
            <w:tcW w:w="326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textAlignment w:val="center"/>
              <w:rPr>
                <w:rFonts w:hAnsi="宋体" w:cs="宋体"/>
                <w:color w:val="auto"/>
                <w:sz w:val="18"/>
                <w:szCs w:val="18"/>
              </w:rPr>
            </w:pPr>
            <w:r>
              <w:rPr>
                <w:rFonts w:hint="eastAsia" w:hAnsi="宋体" w:cs="宋体"/>
                <w:color w:val="auto"/>
                <w:sz w:val="18"/>
                <w:szCs w:val="18"/>
              </w:rPr>
              <w:t>依据施工图、工程量清单编制或审核工程量清单报价，出具工程报价书或审核报告</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textAlignment w:val="center"/>
              <w:rPr>
                <w:rFonts w:hAnsi="宋体" w:cs="宋体"/>
                <w:color w:val="auto"/>
                <w:sz w:val="18"/>
                <w:szCs w:val="18"/>
              </w:rPr>
            </w:pPr>
            <w:r>
              <w:rPr>
                <w:rFonts w:hint="eastAsia" w:hAnsi="宋体" w:cs="宋体"/>
                <w:color w:val="auto"/>
                <w:sz w:val="18"/>
                <w:szCs w:val="18"/>
              </w:rPr>
              <w:t>预算造价（预算价、招标控制价、投标报价）</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1.8</w:t>
            </w:r>
            <w:r>
              <w:rPr>
                <w:rFonts w:hint="eastAsia" w:hAnsi="宋体" w:cs="宋体"/>
                <w:color w:val="auto"/>
                <w:sz w:val="18"/>
                <w:szCs w:val="18"/>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1.6</w:t>
            </w:r>
            <w:r>
              <w:rPr>
                <w:rFonts w:hint="eastAsia" w:hAnsi="宋体" w:cs="宋体"/>
                <w:color w:val="auto"/>
                <w:sz w:val="18"/>
                <w:szCs w:val="18"/>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1.4</w:t>
            </w:r>
            <w:r>
              <w:rPr>
                <w:rFonts w:hint="eastAsia" w:hAnsi="宋体" w:cs="宋体"/>
                <w:color w:val="auto"/>
                <w:sz w:val="18"/>
                <w:szCs w:val="18"/>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1.2</w:t>
            </w:r>
            <w:r>
              <w:rPr>
                <w:rFonts w:hint="eastAsia" w:hAnsi="宋体" w:cs="宋体"/>
                <w:color w:val="auto"/>
                <w:sz w:val="18"/>
                <w:szCs w:val="18"/>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0.9</w:t>
            </w:r>
            <w:r>
              <w:rPr>
                <w:rFonts w:hint="eastAsia" w:hAnsi="宋体" w:cs="宋体"/>
                <w:color w:val="auto"/>
                <w:sz w:val="18"/>
                <w:szCs w:val="18"/>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0.8</w:t>
            </w:r>
            <w:r>
              <w:rPr>
                <w:rFonts w:hint="eastAsia" w:hAnsi="宋体" w:cs="宋体"/>
                <w:color w:val="auto"/>
                <w:sz w:val="18"/>
                <w:szCs w:val="18"/>
              </w:rPr>
              <w:t>‰</w:t>
            </w:r>
          </w:p>
        </w:tc>
        <w:tc>
          <w:tcPr>
            <w:tcW w:w="720" w:type="dxa"/>
            <w:tcBorders>
              <w:top w:val="single" w:color="auto" w:sz="4" w:space="0"/>
              <w:bottom w:val="single" w:color="auto" w:sz="4" w:space="0"/>
              <w:right w:val="single" w:color="auto" w:sz="4" w:space="0"/>
            </w:tcBorders>
            <w:shd w:val="clear" w:color="auto" w:fill="auto"/>
            <w:noWrap w:val="0"/>
            <w:vAlign w:val="center"/>
          </w:tcPr>
          <w:p>
            <w:pPr>
              <w:widowControl/>
              <w:jc w:val="center"/>
              <w:rPr>
                <w:color w:val="auto"/>
              </w:rPr>
            </w:pPr>
            <w:r>
              <w:rPr>
                <w:rFonts w:hint="eastAsia" w:hAnsi="宋体" w:cs="宋体"/>
                <w:color w:val="auto"/>
                <w:sz w:val="18"/>
                <w:szCs w:val="18"/>
              </w:rPr>
              <w:t>差额定率累进计费</w:t>
            </w:r>
          </w:p>
        </w:tc>
      </w:tr>
      <w:tr>
        <w:tblPrEx>
          <w:tblCellMar>
            <w:top w:w="0" w:type="dxa"/>
            <w:left w:w="15" w:type="dxa"/>
            <w:bottom w:w="0" w:type="dxa"/>
            <w:right w:w="15" w:type="dxa"/>
          </w:tblCellMar>
        </w:tblPrEx>
        <w:trPr>
          <w:trHeight w:val="750" w:hRule="atLeast"/>
        </w:trPr>
        <w:tc>
          <w:tcPr>
            <w:tcW w:w="44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rPr>
                <w:rFonts w:hAnsi="宋体" w:cs="宋体"/>
                <w:color w:val="auto"/>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rPr>
                <w:rFonts w:hAnsi="宋体" w:cs="宋体"/>
                <w:color w:val="auto"/>
                <w:sz w:val="18"/>
                <w:szCs w:val="18"/>
              </w:rPr>
            </w:pPr>
          </w:p>
        </w:tc>
        <w:tc>
          <w:tcPr>
            <w:tcW w:w="567"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定额计价法</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textAlignment w:val="center"/>
              <w:rPr>
                <w:rFonts w:hAnsi="宋体" w:cs="宋体"/>
                <w:color w:val="auto"/>
                <w:sz w:val="18"/>
                <w:szCs w:val="18"/>
              </w:rPr>
            </w:pPr>
            <w:r>
              <w:rPr>
                <w:rFonts w:hint="eastAsia" w:hAnsi="宋体" w:cs="宋体"/>
                <w:color w:val="auto"/>
                <w:sz w:val="18"/>
                <w:szCs w:val="18"/>
              </w:rPr>
              <w:t>编制或审核预算造价</w:t>
            </w:r>
          </w:p>
        </w:tc>
        <w:tc>
          <w:tcPr>
            <w:tcW w:w="326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textAlignment w:val="center"/>
              <w:rPr>
                <w:rFonts w:hAnsi="宋体" w:cs="宋体"/>
                <w:color w:val="auto"/>
                <w:sz w:val="18"/>
                <w:szCs w:val="18"/>
              </w:rPr>
            </w:pPr>
            <w:r>
              <w:rPr>
                <w:rFonts w:hint="eastAsia" w:hAnsi="宋体" w:cs="宋体"/>
                <w:color w:val="auto"/>
                <w:sz w:val="18"/>
                <w:szCs w:val="18"/>
              </w:rPr>
              <w:t>依据施工图编制或审核工程预算，出具工程预算书或审核报告</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textAlignment w:val="center"/>
              <w:rPr>
                <w:rFonts w:hAnsi="宋体" w:cs="宋体"/>
                <w:color w:val="auto"/>
                <w:sz w:val="18"/>
                <w:szCs w:val="18"/>
              </w:rPr>
            </w:pPr>
            <w:r>
              <w:rPr>
                <w:rFonts w:hint="eastAsia" w:hAnsi="宋体" w:cs="宋体"/>
                <w:color w:val="auto"/>
                <w:sz w:val="18"/>
                <w:szCs w:val="18"/>
              </w:rPr>
              <w:t>预算造价（预算价、招标控制价、投标报价）</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3.5</w:t>
            </w:r>
            <w:r>
              <w:rPr>
                <w:rFonts w:hint="eastAsia" w:hAnsi="宋体" w:cs="宋体"/>
                <w:color w:val="auto"/>
                <w:sz w:val="18"/>
                <w:szCs w:val="18"/>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3</w:t>
            </w:r>
            <w:r>
              <w:rPr>
                <w:rFonts w:hint="eastAsia" w:hAnsi="宋体" w:cs="宋体"/>
                <w:color w:val="auto"/>
                <w:sz w:val="18"/>
                <w:szCs w:val="18"/>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2.8</w:t>
            </w:r>
            <w:r>
              <w:rPr>
                <w:rFonts w:hint="eastAsia" w:hAnsi="宋体" w:cs="宋体"/>
                <w:color w:val="auto"/>
                <w:sz w:val="18"/>
                <w:szCs w:val="18"/>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2.7</w:t>
            </w:r>
            <w:r>
              <w:rPr>
                <w:rFonts w:hint="eastAsia" w:hAnsi="宋体" w:cs="宋体"/>
                <w:color w:val="auto"/>
                <w:sz w:val="18"/>
                <w:szCs w:val="18"/>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2.4</w:t>
            </w:r>
            <w:r>
              <w:rPr>
                <w:rFonts w:hint="eastAsia" w:hAnsi="宋体" w:cs="宋体"/>
                <w:color w:val="auto"/>
                <w:sz w:val="18"/>
                <w:szCs w:val="18"/>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2</w:t>
            </w:r>
            <w:r>
              <w:rPr>
                <w:rFonts w:hint="eastAsia" w:hAnsi="宋体" w:cs="宋体"/>
                <w:color w:val="auto"/>
                <w:sz w:val="18"/>
                <w:szCs w:val="18"/>
              </w:rPr>
              <w:t>‰</w:t>
            </w:r>
          </w:p>
        </w:tc>
        <w:tc>
          <w:tcPr>
            <w:tcW w:w="720" w:type="dxa"/>
            <w:tcBorders>
              <w:top w:val="single" w:color="auto" w:sz="4" w:space="0"/>
              <w:bottom w:val="single" w:color="auto" w:sz="4" w:space="0"/>
              <w:right w:val="single" w:color="auto" w:sz="4" w:space="0"/>
            </w:tcBorders>
            <w:shd w:val="clear" w:color="auto" w:fill="auto"/>
            <w:noWrap w:val="0"/>
            <w:vAlign w:val="center"/>
          </w:tcPr>
          <w:p>
            <w:pPr>
              <w:widowControl/>
              <w:jc w:val="center"/>
              <w:rPr>
                <w:color w:val="auto"/>
              </w:rPr>
            </w:pPr>
            <w:r>
              <w:rPr>
                <w:rFonts w:hint="eastAsia" w:hAnsi="宋体" w:cs="宋体"/>
                <w:color w:val="auto"/>
                <w:sz w:val="18"/>
                <w:szCs w:val="18"/>
              </w:rPr>
              <w:t>差额定率累进计费</w:t>
            </w:r>
          </w:p>
        </w:tc>
      </w:tr>
      <w:tr>
        <w:tblPrEx>
          <w:tblCellMar>
            <w:top w:w="0" w:type="dxa"/>
            <w:left w:w="15" w:type="dxa"/>
            <w:bottom w:w="0" w:type="dxa"/>
            <w:right w:w="15" w:type="dxa"/>
          </w:tblCellMar>
        </w:tblPrEx>
        <w:trPr>
          <w:trHeight w:val="519"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4</w:t>
            </w:r>
          </w:p>
        </w:tc>
        <w:tc>
          <w:tcPr>
            <w:tcW w:w="2409" w:type="dxa"/>
            <w:gridSpan w:val="4"/>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工程结算的编制</w:t>
            </w:r>
          </w:p>
        </w:tc>
        <w:tc>
          <w:tcPr>
            <w:tcW w:w="326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textAlignment w:val="center"/>
              <w:rPr>
                <w:rFonts w:hAnsi="宋体" w:cs="宋体"/>
                <w:color w:val="auto"/>
                <w:sz w:val="18"/>
                <w:szCs w:val="18"/>
              </w:rPr>
            </w:pPr>
            <w:r>
              <w:rPr>
                <w:rFonts w:hint="eastAsia" w:hAnsi="宋体" w:cs="宋体"/>
                <w:color w:val="auto"/>
                <w:sz w:val="18"/>
                <w:szCs w:val="18"/>
              </w:rPr>
              <w:t>依据竣工图等竣工资料编制工程结算，出具工程结算书</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结算价</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4.5</w:t>
            </w:r>
            <w:r>
              <w:rPr>
                <w:rFonts w:hint="eastAsia" w:hAnsi="宋体" w:cs="宋体"/>
                <w:color w:val="auto"/>
                <w:sz w:val="18"/>
                <w:szCs w:val="18"/>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4</w:t>
            </w:r>
            <w:r>
              <w:rPr>
                <w:rFonts w:hint="eastAsia" w:hAnsi="宋体" w:cs="宋体"/>
                <w:color w:val="auto"/>
                <w:sz w:val="18"/>
                <w:szCs w:val="18"/>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3.5</w:t>
            </w:r>
            <w:r>
              <w:rPr>
                <w:rFonts w:hint="eastAsia" w:hAnsi="宋体" w:cs="宋体"/>
                <w:color w:val="auto"/>
                <w:sz w:val="18"/>
                <w:szCs w:val="18"/>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3.3</w:t>
            </w:r>
            <w:r>
              <w:rPr>
                <w:rFonts w:hint="eastAsia" w:hAnsi="宋体" w:cs="宋体"/>
                <w:color w:val="auto"/>
                <w:sz w:val="18"/>
                <w:szCs w:val="18"/>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3</w:t>
            </w:r>
            <w:r>
              <w:rPr>
                <w:rFonts w:hint="eastAsia" w:hAnsi="宋体" w:cs="宋体"/>
                <w:color w:val="auto"/>
                <w:sz w:val="18"/>
                <w:szCs w:val="18"/>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2.5</w:t>
            </w:r>
            <w:r>
              <w:rPr>
                <w:rFonts w:hint="eastAsia" w:hAnsi="宋体" w:cs="宋体"/>
                <w:color w:val="auto"/>
                <w:sz w:val="18"/>
                <w:szCs w:val="18"/>
              </w:rPr>
              <w:t>‰</w:t>
            </w:r>
          </w:p>
        </w:tc>
        <w:tc>
          <w:tcPr>
            <w:tcW w:w="720" w:type="dxa"/>
            <w:tcBorders>
              <w:top w:val="single" w:color="auto" w:sz="4" w:space="0"/>
              <w:bottom w:val="single" w:color="auto" w:sz="4" w:space="0"/>
              <w:right w:val="single" w:color="auto" w:sz="4" w:space="0"/>
            </w:tcBorders>
            <w:shd w:val="clear" w:color="auto" w:fill="auto"/>
            <w:noWrap w:val="0"/>
            <w:vAlign w:val="top"/>
          </w:tcPr>
          <w:p>
            <w:pPr>
              <w:widowControl/>
              <w:jc w:val="center"/>
              <w:rPr>
                <w:color w:val="auto"/>
              </w:rPr>
            </w:pPr>
            <w:r>
              <w:rPr>
                <w:rFonts w:hint="eastAsia" w:hAnsi="宋体" w:cs="宋体"/>
                <w:color w:val="auto"/>
                <w:sz w:val="18"/>
                <w:szCs w:val="18"/>
              </w:rPr>
              <w:t>差额定率累进计费</w:t>
            </w:r>
          </w:p>
        </w:tc>
      </w:tr>
      <w:tr>
        <w:tblPrEx>
          <w:tblCellMar>
            <w:top w:w="0" w:type="dxa"/>
            <w:left w:w="15" w:type="dxa"/>
            <w:bottom w:w="0" w:type="dxa"/>
            <w:right w:w="15" w:type="dxa"/>
          </w:tblCellMar>
        </w:tblPrEx>
        <w:trPr>
          <w:trHeight w:val="735" w:hRule="atLeast"/>
        </w:trPr>
        <w:tc>
          <w:tcPr>
            <w:tcW w:w="441"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5</w:t>
            </w:r>
          </w:p>
        </w:tc>
        <w:tc>
          <w:tcPr>
            <w:tcW w:w="113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工程结算审核</w:t>
            </w: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textAlignment w:val="center"/>
              <w:rPr>
                <w:rFonts w:hAnsi="宋体" w:cs="宋体"/>
                <w:color w:val="auto"/>
                <w:sz w:val="18"/>
                <w:szCs w:val="18"/>
              </w:rPr>
            </w:pPr>
            <w:r>
              <w:rPr>
                <w:rFonts w:hint="eastAsia" w:hAnsi="宋体" w:cs="宋体"/>
                <w:color w:val="auto"/>
                <w:sz w:val="18"/>
                <w:szCs w:val="18"/>
              </w:rPr>
              <w:t>（</w:t>
            </w:r>
            <w:r>
              <w:rPr>
                <w:rFonts w:hAnsi="宋体" w:cs="宋体"/>
                <w:color w:val="auto"/>
                <w:sz w:val="18"/>
                <w:szCs w:val="18"/>
              </w:rPr>
              <w:t>1</w:t>
            </w:r>
            <w:r>
              <w:rPr>
                <w:rFonts w:hint="eastAsia" w:hAnsi="宋体" w:cs="宋体"/>
                <w:color w:val="auto"/>
                <w:sz w:val="18"/>
                <w:szCs w:val="18"/>
              </w:rPr>
              <w:t>）基本收费</w:t>
            </w:r>
          </w:p>
        </w:tc>
        <w:tc>
          <w:tcPr>
            <w:tcW w:w="3261"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textAlignment w:val="center"/>
              <w:rPr>
                <w:rFonts w:hAnsi="宋体" w:cs="宋体"/>
                <w:color w:val="auto"/>
                <w:sz w:val="18"/>
                <w:szCs w:val="18"/>
              </w:rPr>
            </w:pPr>
            <w:r>
              <w:rPr>
                <w:rFonts w:hint="eastAsia" w:hAnsi="宋体" w:cs="宋体"/>
                <w:color w:val="auto"/>
                <w:sz w:val="18"/>
                <w:szCs w:val="18"/>
              </w:rPr>
              <w:t>依据竣工图、签证资料、工程结算书等进行审核，出具工程结算审核报告</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送审结算价</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2.8</w:t>
            </w:r>
            <w:r>
              <w:rPr>
                <w:rFonts w:hint="eastAsia" w:hAnsi="宋体" w:cs="宋体"/>
                <w:color w:val="auto"/>
                <w:sz w:val="18"/>
                <w:szCs w:val="18"/>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2.5</w:t>
            </w:r>
            <w:r>
              <w:rPr>
                <w:rFonts w:hint="eastAsia" w:hAnsi="宋体" w:cs="宋体"/>
                <w:color w:val="auto"/>
                <w:sz w:val="18"/>
                <w:szCs w:val="18"/>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2.2</w:t>
            </w:r>
            <w:r>
              <w:rPr>
                <w:rFonts w:hint="eastAsia" w:hAnsi="宋体" w:cs="宋体"/>
                <w:color w:val="auto"/>
                <w:sz w:val="18"/>
                <w:szCs w:val="18"/>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1.6</w:t>
            </w:r>
            <w:r>
              <w:rPr>
                <w:rFonts w:hint="eastAsia" w:hAnsi="宋体" w:cs="宋体"/>
                <w:color w:val="auto"/>
                <w:sz w:val="18"/>
                <w:szCs w:val="18"/>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1.3</w:t>
            </w:r>
            <w:r>
              <w:rPr>
                <w:rFonts w:hint="eastAsia" w:hAnsi="宋体" w:cs="宋体"/>
                <w:color w:val="auto"/>
                <w:sz w:val="18"/>
                <w:szCs w:val="18"/>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w:t>
            </w:r>
            <w:r>
              <w:rPr>
                <w:rFonts w:hint="eastAsia" w:hAnsi="宋体" w:cs="宋体"/>
                <w:color w:val="auto"/>
                <w:sz w:val="18"/>
                <w:szCs w:val="18"/>
              </w:rPr>
              <w:t>‰</w:t>
            </w:r>
          </w:p>
        </w:tc>
        <w:tc>
          <w:tcPr>
            <w:tcW w:w="720" w:type="dxa"/>
            <w:vMerge w:val="restart"/>
            <w:tcBorders>
              <w:top w:val="single" w:color="auto" w:sz="4" w:space="0"/>
              <w:right w:val="single" w:color="auto" w:sz="4" w:space="0"/>
            </w:tcBorders>
            <w:shd w:val="clear" w:color="auto" w:fill="auto"/>
            <w:noWrap w:val="0"/>
            <w:vAlign w:val="top"/>
          </w:tcPr>
          <w:p>
            <w:pPr>
              <w:widowControl/>
              <w:jc w:val="center"/>
              <w:rPr>
                <w:color w:val="auto"/>
              </w:rPr>
            </w:pPr>
            <w:r>
              <w:rPr>
                <w:rFonts w:hint="eastAsia" w:hAnsi="宋体" w:cs="宋体"/>
                <w:color w:val="auto"/>
                <w:sz w:val="18"/>
                <w:szCs w:val="18"/>
              </w:rPr>
              <w:t>差额定率累进计费</w:t>
            </w:r>
          </w:p>
        </w:tc>
      </w:tr>
      <w:tr>
        <w:tblPrEx>
          <w:tblCellMar>
            <w:top w:w="0" w:type="dxa"/>
            <w:left w:w="15" w:type="dxa"/>
            <w:bottom w:w="0" w:type="dxa"/>
            <w:right w:w="15" w:type="dxa"/>
          </w:tblCellMar>
        </w:tblPrEx>
        <w:trPr>
          <w:trHeight w:val="468" w:hRule="atLeast"/>
        </w:trPr>
        <w:tc>
          <w:tcPr>
            <w:tcW w:w="44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rPr>
                <w:rFonts w:hAnsi="宋体" w:cs="宋体"/>
                <w:color w:val="auto"/>
                <w:sz w:val="18"/>
                <w:szCs w:val="18"/>
              </w:rPr>
            </w:pPr>
          </w:p>
        </w:tc>
        <w:tc>
          <w:tcPr>
            <w:tcW w:w="113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rPr>
                <w:rFonts w:hAnsi="宋体" w:cs="宋体"/>
                <w:color w:val="auto"/>
                <w:sz w:val="18"/>
                <w:szCs w:val="18"/>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textAlignment w:val="center"/>
              <w:rPr>
                <w:rFonts w:hAnsi="宋体" w:cs="宋体"/>
                <w:color w:val="auto"/>
                <w:sz w:val="18"/>
                <w:szCs w:val="18"/>
              </w:rPr>
            </w:pPr>
            <w:r>
              <w:rPr>
                <w:rFonts w:hint="eastAsia" w:hAnsi="宋体" w:cs="宋体"/>
                <w:color w:val="auto"/>
                <w:sz w:val="18"/>
                <w:szCs w:val="18"/>
              </w:rPr>
              <w:t>（</w:t>
            </w:r>
            <w:r>
              <w:rPr>
                <w:rFonts w:hAnsi="宋体" w:cs="宋体"/>
                <w:color w:val="auto"/>
                <w:sz w:val="18"/>
                <w:szCs w:val="18"/>
              </w:rPr>
              <w:t>2</w:t>
            </w:r>
            <w:r>
              <w:rPr>
                <w:rFonts w:hint="eastAsia" w:hAnsi="宋体" w:cs="宋体"/>
                <w:color w:val="auto"/>
                <w:sz w:val="18"/>
                <w:szCs w:val="18"/>
              </w:rPr>
              <w:t>）效益收费</w:t>
            </w:r>
          </w:p>
        </w:tc>
        <w:tc>
          <w:tcPr>
            <w:tcW w:w="32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rPr>
                <w:rFonts w:hAnsi="宋体" w:cs="宋体"/>
                <w:color w:val="auto"/>
                <w:sz w:val="18"/>
                <w:szCs w:val="18"/>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w:t>
            </w:r>
            <w:r>
              <w:rPr>
                <w:rFonts w:hint="eastAsia" w:hAnsi="宋体" w:cs="宋体"/>
                <w:color w:val="auto"/>
                <w:sz w:val="18"/>
                <w:szCs w:val="18"/>
              </w:rPr>
              <w:t>核减额</w:t>
            </w:r>
            <w:r>
              <w:rPr>
                <w:rFonts w:hAnsi="宋体" w:cs="宋体"/>
                <w:color w:val="auto"/>
                <w:sz w:val="18"/>
                <w:szCs w:val="18"/>
              </w:rPr>
              <w:t>|+|</w:t>
            </w:r>
            <w:r>
              <w:rPr>
                <w:rFonts w:hint="eastAsia" w:hAnsi="宋体" w:cs="宋体"/>
                <w:color w:val="auto"/>
                <w:sz w:val="18"/>
                <w:szCs w:val="18"/>
              </w:rPr>
              <w:t>核增额</w:t>
            </w:r>
            <w:r>
              <w:rPr>
                <w:rFonts w:hAnsi="宋体" w:cs="宋体"/>
                <w:color w:val="auto"/>
                <w:sz w:val="18"/>
                <w:szCs w:val="18"/>
              </w:rPr>
              <w:t>|</w:t>
            </w:r>
          </w:p>
        </w:tc>
        <w:tc>
          <w:tcPr>
            <w:tcW w:w="5387" w:type="dxa"/>
            <w:gridSpan w:val="6"/>
            <w:tcBorders>
              <w:top w:val="single" w:color="000000" w:sz="4" w:space="0"/>
              <w:left w:val="single" w:color="000000" w:sz="4" w:space="0"/>
              <w:bottom w:val="single" w:color="auto"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5%</w:t>
            </w:r>
          </w:p>
        </w:tc>
        <w:tc>
          <w:tcPr>
            <w:tcW w:w="720" w:type="dxa"/>
            <w:vMerge w:val="continue"/>
            <w:tcBorders>
              <w:bottom w:val="single" w:color="auto" w:sz="4" w:space="0"/>
              <w:right w:val="single" w:color="auto" w:sz="4" w:space="0"/>
            </w:tcBorders>
            <w:shd w:val="clear" w:color="auto" w:fill="auto"/>
            <w:noWrap w:val="0"/>
            <w:vAlign w:val="top"/>
          </w:tcPr>
          <w:p>
            <w:pPr>
              <w:widowControl/>
              <w:jc w:val="left"/>
              <w:rPr>
                <w:color w:val="auto"/>
              </w:rPr>
            </w:pPr>
          </w:p>
        </w:tc>
      </w:tr>
      <w:tr>
        <w:tblPrEx>
          <w:tblCellMar>
            <w:top w:w="0" w:type="dxa"/>
            <w:left w:w="15" w:type="dxa"/>
            <w:bottom w:w="0" w:type="dxa"/>
            <w:right w:w="15" w:type="dxa"/>
          </w:tblCellMar>
        </w:tblPrEx>
        <w:trPr>
          <w:trHeight w:val="432"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6</w:t>
            </w:r>
          </w:p>
        </w:tc>
        <w:tc>
          <w:tcPr>
            <w:tcW w:w="2409" w:type="dxa"/>
            <w:gridSpan w:val="4"/>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施工阶段全过程造价控制</w:t>
            </w:r>
          </w:p>
        </w:tc>
        <w:tc>
          <w:tcPr>
            <w:tcW w:w="326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textAlignment w:val="center"/>
              <w:rPr>
                <w:rFonts w:hAnsi="宋体" w:cs="宋体"/>
                <w:color w:val="auto"/>
                <w:sz w:val="18"/>
                <w:szCs w:val="18"/>
              </w:rPr>
            </w:pPr>
            <w:r>
              <w:rPr>
                <w:rFonts w:hint="eastAsia" w:hAnsi="宋体" w:cs="宋体"/>
                <w:color w:val="auto"/>
                <w:sz w:val="18"/>
                <w:szCs w:val="18"/>
              </w:rPr>
              <w:t>工程量清单编制开始到工程结算审核的造价咨询服务</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概算价</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12</w:t>
            </w:r>
            <w:r>
              <w:rPr>
                <w:rFonts w:hint="eastAsia" w:hAnsi="宋体" w:cs="宋体"/>
                <w:color w:val="auto"/>
                <w:sz w:val="18"/>
                <w:szCs w:val="18"/>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11</w:t>
            </w:r>
            <w:r>
              <w:rPr>
                <w:rFonts w:hint="eastAsia" w:hAnsi="宋体" w:cs="宋体"/>
                <w:color w:val="auto"/>
                <w:sz w:val="18"/>
                <w:szCs w:val="18"/>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10</w:t>
            </w:r>
            <w:r>
              <w:rPr>
                <w:rFonts w:hint="eastAsia" w:hAnsi="宋体" w:cs="宋体"/>
                <w:color w:val="auto"/>
                <w:sz w:val="18"/>
                <w:szCs w:val="18"/>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9</w:t>
            </w:r>
            <w:r>
              <w:rPr>
                <w:rFonts w:hint="eastAsia" w:hAnsi="宋体" w:cs="宋体"/>
                <w:color w:val="auto"/>
                <w:sz w:val="18"/>
                <w:szCs w:val="18"/>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8</w:t>
            </w:r>
            <w:r>
              <w:rPr>
                <w:rFonts w:hint="eastAsia" w:hAnsi="宋体" w:cs="宋体"/>
                <w:color w:val="auto"/>
                <w:sz w:val="18"/>
                <w:szCs w:val="18"/>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7</w:t>
            </w:r>
            <w:r>
              <w:rPr>
                <w:rFonts w:hint="eastAsia" w:hAnsi="宋体" w:cs="宋体"/>
                <w:color w:val="auto"/>
                <w:sz w:val="18"/>
                <w:szCs w:val="18"/>
              </w:rPr>
              <w:t>‰</w:t>
            </w:r>
          </w:p>
        </w:tc>
        <w:tc>
          <w:tcPr>
            <w:tcW w:w="720" w:type="dxa"/>
            <w:tcBorders>
              <w:top w:val="single" w:color="auto" w:sz="4" w:space="0"/>
              <w:bottom w:val="single" w:color="auto" w:sz="4" w:space="0"/>
              <w:right w:val="single" w:color="auto" w:sz="4" w:space="0"/>
            </w:tcBorders>
            <w:shd w:val="clear" w:color="auto" w:fill="auto"/>
            <w:noWrap w:val="0"/>
            <w:vAlign w:val="center"/>
          </w:tcPr>
          <w:p>
            <w:pPr>
              <w:widowControl/>
              <w:jc w:val="center"/>
              <w:rPr>
                <w:color w:val="auto"/>
              </w:rPr>
            </w:pPr>
            <w:r>
              <w:rPr>
                <w:rFonts w:hint="eastAsia" w:hAnsi="宋体" w:cs="宋体"/>
                <w:color w:val="auto"/>
                <w:sz w:val="18"/>
                <w:szCs w:val="18"/>
              </w:rPr>
              <w:t>差额定率累进计费，不包括驻场人员的费用</w:t>
            </w:r>
          </w:p>
        </w:tc>
      </w:tr>
      <w:tr>
        <w:tblPrEx>
          <w:tblCellMar>
            <w:top w:w="0" w:type="dxa"/>
            <w:left w:w="15" w:type="dxa"/>
            <w:bottom w:w="0" w:type="dxa"/>
            <w:right w:w="15" w:type="dxa"/>
          </w:tblCellMar>
        </w:tblPrEx>
        <w:trPr>
          <w:trHeight w:val="990" w:hRule="atLeast"/>
        </w:trPr>
        <w:tc>
          <w:tcPr>
            <w:tcW w:w="441"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7</w:t>
            </w:r>
          </w:p>
        </w:tc>
        <w:tc>
          <w:tcPr>
            <w:tcW w:w="2409" w:type="dxa"/>
            <w:gridSpan w:val="4"/>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工程造价纠纷鉴证</w:t>
            </w:r>
          </w:p>
        </w:tc>
        <w:tc>
          <w:tcPr>
            <w:tcW w:w="326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受委托进行鉴证</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鉴证后标的额</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12</w:t>
            </w:r>
            <w:r>
              <w:rPr>
                <w:rFonts w:hint="eastAsia" w:hAnsi="宋体" w:cs="宋体"/>
                <w:color w:val="auto"/>
                <w:sz w:val="18"/>
                <w:szCs w:val="18"/>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10</w:t>
            </w:r>
            <w:r>
              <w:rPr>
                <w:rFonts w:hint="eastAsia" w:hAnsi="宋体" w:cs="宋体"/>
                <w:color w:val="auto"/>
                <w:sz w:val="18"/>
                <w:szCs w:val="18"/>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8</w:t>
            </w:r>
            <w:r>
              <w:rPr>
                <w:rFonts w:hint="eastAsia" w:hAnsi="宋体" w:cs="宋体"/>
                <w:color w:val="auto"/>
                <w:sz w:val="18"/>
                <w:szCs w:val="18"/>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7</w:t>
            </w:r>
            <w:r>
              <w:rPr>
                <w:rFonts w:hint="eastAsia" w:hAnsi="宋体" w:cs="宋体"/>
                <w:color w:val="auto"/>
                <w:sz w:val="18"/>
                <w:szCs w:val="18"/>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6</w:t>
            </w:r>
            <w:r>
              <w:rPr>
                <w:rFonts w:hint="eastAsia" w:hAnsi="宋体" w:cs="宋体"/>
                <w:color w:val="auto"/>
                <w:sz w:val="18"/>
                <w:szCs w:val="18"/>
              </w:rPr>
              <w:t>‰</w:t>
            </w:r>
          </w:p>
        </w:tc>
        <w:tc>
          <w:tcPr>
            <w:tcW w:w="992"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5</w:t>
            </w:r>
            <w:r>
              <w:rPr>
                <w:rFonts w:hint="eastAsia" w:hAnsi="宋体" w:cs="宋体"/>
                <w:color w:val="auto"/>
                <w:sz w:val="18"/>
                <w:szCs w:val="18"/>
              </w:rPr>
              <w:t>‰</w:t>
            </w:r>
          </w:p>
        </w:tc>
        <w:tc>
          <w:tcPr>
            <w:tcW w:w="720" w:type="dxa"/>
            <w:tcBorders>
              <w:top w:val="single" w:color="auto" w:sz="4" w:space="0"/>
              <w:bottom w:val="single" w:color="auto" w:sz="4" w:space="0"/>
              <w:right w:val="single" w:color="auto" w:sz="4" w:space="0"/>
            </w:tcBorders>
            <w:shd w:val="clear" w:color="auto" w:fill="auto"/>
            <w:noWrap w:val="0"/>
            <w:vAlign w:val="center"/>
          </w:tcPr>
          <w:p>
            <w:pPr>
              <w:widowControl/>
              <w:jc w:val="center"/>
              <w:rPr>
                <w:color w:val="auto"/>
              </w:rPr>
            </w:pPr>
            <w:r>
              <w:rPr>
                <w:rFonts w:hint="eastAsia" w:hAnsi="宋体" w:cs="宋体"/>
                <w:color w:val="auto"/>
                <w:sz w:val="18"/>
                <w:szCs w:val="18"/>
              </w:rPr>
              <w:t>差额定率累进计费；原被告单方有造价或双方均无造价</w:t>
            </w:r>
          </w:p>
        </w:tc>
      </w:tr>
      <w:tr>
        <w:tblPrEx>
          <w:tblCellMar>
            <w:top w:w="0" w:type="dxa"/>
            <w:left w:w="15" w:type="dxa"/>
            <w:bottom w:w="0" w:type="dxa"/>
            <w:right w:w="15" w:type="dxa"/>
          </w:tblCellMar>
        </w:tblPrEx>
        <w:trPr>
          <w:trHeight w:val="615" w:hRule="atLeast"/>
        </w:trPr>
        <w:tc>
          <w:tcPr>
            <w:tcW w:w="44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rPr>
                <w:rFonts w:hAnsi="宋体" w:cs="宋体"/>
                <w:color w:val="auto"/>
                <w:sz w:val="18"/>
                <w:szCs w:val="18"/>
              </w:rPr>
            </w:pPr>
          </w:p>
        </w:tc>
        <w:tc>
          <w:tcPr>
            <w:tcW w:w="2409"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rPr>
                <w:rFonts w:hAnsi="宋体" w:cs="宋体"/>
                <w:color w:val="auto"/>
                <w:sz w:val="18"/>
                <w:szCs w:val="18"/>
              </w:rPr>
            </w:pPr>
          </w:p>
        </w:tc>
        <w:tc>
          <w:tcPr>
            <w:tcW w:w="326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受委托进行鉴证</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争议差额</w:t>
            </w:r>
          </w:p>
        </w:tc>
        <w:tc>
          <w:tcPr>
            <w:tcW w:w="5387" w:type="dxa"/>
            <w:gridSpan w:val="6"/>
            <w:tcBorders>
              <w:top w:val="single" w:color="000000" w:sz="4" w:space="0"/>
              <w:left w:val="single" w:color="000000" w:sz="4" w:space="0"/>
              <w:bottom w:val="single" w:color="auto" w:sz="4" w:space="0"/>
              <w:right w:val="single" w:color="000000" w:sz="4" w:space="0"/>
            </w:tcBorders>
            <w:shd w:val="clear" w:color="auto" w:fill="auto"/>
            <w:noWrap w:val="0"/>
            <w:vAlign w:val="center"/>
          </w:tcPr>
          <w:p>
            <w:pPr>
              <w:spacing w:line="360" w:lineRule="auto"/>
              <w:textAlignment w:val="center"/>
              <w:rPr>
                <w:rFonts w:hAnsi="宋体" w:cs="宋体"/>
                <w:color w:val="auto"/>
                <w:sz w:val="18"/>
                <w:szCs w:val="18"/>
              </w:rPr>
            </w:pPr>
            <w:r>
              <w:rPr>
                <w:rFonts w:hint="eastAsia" w:hAnsi="宋体" w:cs="宋体"/>
                <w:color w:val="auto"/>
                <w:sz w:val="18"/>
                <w:szCs w:val="18"/>
              </w:rPr>
              <w:t>争议差额在</w:t>
            </w:r>
            <w:r>
              <w:rPr>
                <w:rFonts w:hAnsi="宋体" w:cs="宋体"/>
                <w:color w:val="auto"/>
                <w:sz w:val="18"/>
                <w:szCs w:val="18"/>
              </w:rPr>
              <w:t>1000</w:t>
            </w:r>
            <w:r>
              <w:rPr>
                <w:rFonts w:hint="eastAsia" w:hAnsi="宋体" w:cs="宋体"/>
                <w:color w:val="auto"/>
                <w:sz w:val="18"/>
                <w:szCs w:val="18"/>
              </w:rPr>
              <w:t>万以下（含</w:t>
            </w:r>
            <w:r>
              <w:rPr>
                <w:rFonts w:hAnsi="宋体" w:cs="宋体"/>
                <w:color w:val="auto"/>
                <w:sz w:val="18"/>
                <w:szCs w:val="18"/>
              </w:rPr>
              <w:t>1000</w:t>
            </w:r>
            <w:r>
              <w:rPr>
                <w:rFonts w:hint="eastAsia" w:hAnsi="宋体" w:cs="宋体"/>
                <w:color w:val="auto"/>
                <w:sz w:val="18"/>
                <w:szCs w:val="18"/>
              </w:rPr>
              <w:t>万）按</w:t>
            </w:r>
            <w:r>
              <w:rPr>
                <w:rFonts w:hAnsi="宋体" w:cs="宋体"/>
                <w:color w:val="auto"/>
                <w:sz w:val="18"/>
                <w:szCs w:val="18"/>
              </w:rPr>
              <w:t>5%</w:t>
            </w:r>
            <w:r>
              <w:rPr>
                <w:rFonts w:hint="eastAsia" w:hAnsi="宋体" w:cs="宋体"/>
                <w:color w:val="auto"/>
                <w:sz w:val="18"/>
                <w:szCs w:val="18"/>
              </w:rPr>
              <w:t>收取，</w:t>
            </w:r>
            <w:r>
              <w:rPr>
                <w:rFonts w:hAnsi="宋体" w:cs="宋体"/>
                <w:color w:val="auto"/>
                <w:sz w:val="18"/>
                <w:szCs w:val="18"/>
              </w:rPr>
              <w:t>1000</w:t>
            </w:r>
            <w:r>
              <w:rPr>
                <w:rFonts w:hint="eastAsia" w:hAnsi="宋体" w:cs="宋体"/>
                <w:color w:val="auto"/>
                <w:sz w:val="18"/>
                <w:szCs w:val="18"/>
              </w:rPr>
              <w:t>万以上按</w:t>
            </w:r>
            <w:r>
              <w:rPr>
                <w:rFonts w:hAnsi="宋体" w:cs="宋体"/>
                <w:color w:val="auto"/>
                <w:sz w:val="18"/>
                <w:szCs w:val="18"/>
              </w:rPr>
              <w:t>4%</w:t>
            </w:r>
            <w:r>
              <w:rPr>
                <w:rFonts w:hint="eastAsia" w:hAnsi="宋体" w:cs="宋体"/>
                <w:color w:val="auto"/>
                <w:sz w:val="18"/>
                <w:szCs w:val="18"/>
              </w:rPr>
              <w:t>收取</w:t>
            </w:r>
          </w:p>
        </w:tc>
        <w:tc>
          <w:tcPr>
            <w:tcW w:w="720" w:type="dxa"/>
            <w:tcBorders>
              <w:top w:val="single" w:color="auto" w:sz="4" w:space="0"/>
              <w:bottom w:val="single" w:color="auto" w:sz="4" w:space="0"/>
              <w:right w:val="single" w:color="auto" w:sz="4" w:space="0"/>
            </w:tcBorders>
            <w:shd w:val="clear" w:color="auto" w:fill="auto"/>
            <w:noWrap w:val="0"/>
            <w:vAlign w:val="center"/>
          </w:tcPr>
          <w:p>
            <w:pPr>
              <w:widowControl/>
              <w:jc w:val="center"/>
              <w:rPr>
                <w:color w:val="auto"/>
              </w:rPr>
            </w:pPr>
            <w:r>
              <w:rPr>
                <w:rFonts w:hint="eastAsia" w:hAnsi="宋体" w:cs="宋体"/>
                <w:color w:val="auto"/>
                <w:sz w:val="18"/>
                <w:szCs w:val="18"/>
              </w:rPr>
              <w:t>双方各有造价</w:t>
            </w:r>
          </w:p>
        </w:tc>
      </w:tr>
      <w:tr>
        <w:tblPrEx>
          <w:tblCellMar>
            <w:top w:w="0" w:type="dxa"/>
            <w:left w:w="15" w:type="dxa"/>
            <w:bottom w:w="0" w:type="dxa"/>
            <w:right w:w="15" w:type="dxa"/>
          </w:tblCellMar>
        </w:tblPrEx>
        <w:trPr>
          <w:trHeight w:val="1170"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8</w:t>
            </w:r>
          </w:p>
        </w:tc>
        <w:tc>
          <w:tcPr>
            <w:tcW w:w="2409" w:type="dxa"/>
            <w:gridSpan w:val="4"/>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钢筋及预埋件计算</w:t>
            </w:r>
          </w:p>
        </w:tc>
        <w:tc>
          <w:tcPr>
            <w:tcW w:w="326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textAlignment w:val="center"/>
              <w:rPr>
                <w:rFonts w:hAnsi="宋体" w:cs="宋体"/>
                <w:color w:val="auto"/>
                <w:sz w:val="18"/>
                <w:szCs w:val="18"/>
              </w:rPr>
            </w:pPr>
            <w:r>
              <w:rPr>
                <w:rFonts w:hint="eastAsia" w:hAnsi="宋体" w:cs="宋体"/>
                <w:color w:val="auto"/>
                <w:sz w:val="18"/>
                <w:szCs w:val="18"/>
              </w:rPr>
              <w:t>依据施工图纸、设计标准和施工操作规程计算或审核钢筋（或铁件）重量，提供完整的钢筋（或铁件）重量计算明细表、汇总表或审核报告</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按实际钢筋使用量</w:t>
            </w:r>
          </w:p>
        </w:tc>
        <w:tc>
          <w:tcPr>
            <w:tcW w:w="5387" w:type="dxa"/>
            <w:gridSpan w:val="6"/>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12</w:t>
            </w:r>
            <w:r>
              <w:rPr>
                <w:rFonts w:hint="eastAsia" w:hAnsi="宋体" w:cs="宋体"/>
                <w:color w:val="auto"/>
                <w:sz w:val="18"/>
                <w:szCs w:val="18"/>
              </w:rPr>
              <w:t>元</w:t>
            </w:r>
            <w:r>
              <w:rPr>
                <w:rFonts w:hAnsi="宋体" w:cs="宋体"/>
                <w:color w:val="auto"/>
                <w:sz w:val="18"/>
                <w:szCs w:val="18"/>
              </w:rPr>
              <w:t>/</w:t>
            </w:r>
            <w:r>
              <w:rPr>
                <w:rFonts w:hint="eastAsia" w:hAnsi="宋体" w:cs="宋体"/>
                <w:color w:val="auto"/>
                <w:sz w:val="18"/>
                <w:szCs w:val="18"/>
              </w:rPr>
              <w:t>吨</w:t>
            </w:r>
          </w:p>
        </w:tc>
        <w:tc>
          <w:tcPr>
            <w:tcW w:w="720" w:type="dxa"/>
            <w:tcBorders>
              <w:top w:val="single" w:color="auto" w:sz="4" w:space="0"/>
              <w:bottom w:val="single" w:color="auto" w:sz="4" w:space="0"/>
              <w:right w:val="single" w:color="auto" w:sz="4" w:space="0"/>
            </w:tcBorders>
            <w:shd w:val="clear" w:color="auto" w:fill="auto"/>
            <w:noWrap w:val="0"/>
            <w:vAlign w:val="top"/>
          </w:tcPr>
          <w:p>
            <w:pPr>
              <w:widowControl/>
              <w:jc w:val="left"/>
              <w:rPr>
                <w:color w:val="auto"/>
              </w:rPr>
            </w:pPr>
          </w:p>
        </w:tc>
      </w:tr>
      <w:tr>
        <w:tblPrEx>
          <w:tblCellMar>
            <w:top w:w="0" w:type="dxa"/>
            <w:left w:w="15" w:type="dxa"/>
            <w:bottom w:w="0" w:type="dxa"/>
            <w:right w:w="15" w:type="dxa"/>
          </w:tblCellMar>
        </w:tblPrEx>
        <w:trPr>
          <w:trHeight w:val="1170" w:hRule="atLeast"/>
        </w:trPr>
        <w:tc>
          <w:tcPr>
            <w:tcW w:w="441"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9</w:t>
            </w:r>
          </w:p>
        </w:tc>
        <w:tc>
          <w:tcPr>
            <w:tcW w:w="2409" w:type="dxa"/>
            <w:gridSpan w:val="4"/>
            <w:tcBorders>
              <w:top w:val="single" w:color="000000" w:sz="4" w:space="0"/>
              <w:left w:val="single" w:color="000000" w:sz="4" w:space="0"/>
              <w:bottom w:val="single" w:color="auto"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工程造价咨询工日收费标准</w:t>
            </w:r>
          </w:p>
        </w:tc>
        <w:tc>
          <w:tcPr>
            <w:tcW w:w="3261"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pPr>
              <w:spacing w:line="360" w:lineRule="auto"/>
              <w:textAlignment w:val="center"/>
              <w:rPr>
                <w:rFonts w:hAnsi="宋体" w:cs="宋体"/>
                <w:color w:val="auto"/>
                <w:sz w:val="18"/>
                <w:szCs w:val="18"/>
              </w:rPr>
            </w:pPr>
            <w:r>
              <w:rPr>
                <w:rFonts w:hint="eastAsia" w:hAnsi="宋体" w:cs="宋体"/>
                <w:color w:val="auto"/>
                <w:sz w:val="18"/>
                <w:szCs w:val="18"/>
              </w:rPr>
              <w:t>受委托派出专业人员从事工程造价咨询服务</w:t>
            </w:r>
          </w:p>
        </w:tc>
        <w:tc>
          <w:tcPr>
            <w:tcW w:w="1842"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工时</w:t>
            </w:r>
          </w:p>
        </w:tc>
        <w:tc>
          <w:tcPr>
            <w:tcW w:w="5387" w:type="dxa"/>
            <w:gridSpan w:val="6"/>
            <w:tcBorders>
              <w:top w:val="single" w:color="000000" w:sz="4" w:space="0"/>
              <w:left w:val="single" w:color="000000" w:sz="4" w:space="0"/>
              <w:bottom w:val="single" w:color="auto" w:sz="4" w:space="0"/>
              <w:right w:val="single" w:color="000000" w:sz="4" w:space="0"/>
            </w:tcBorders>
            <w:shd w:val="clear" w:color="auto" w:fill="auto"/>
            <w:noWrap w:val="0"/>
            <w:vAlign w:val="center"/>
          </w:tcPr>
          <w:p>
            <w:pPr>
              <w:spacing w:line="360" w:lineRule="auto"/>
              <w:textAlignment w:val="center"/>
              <w:rPr>
                <w:rFonts w:hAnsi="宋体" w:cs="宋体"/>
                <w:color w:val="auto"/>
                <w:sz w:val="18"/>
                <w:szCs w:val="18"/>
              </w:rPr>
            </w:pPr>
            <w:r>
              <w:rPr>
                <w:rFonts w:hint="eastAsia" w:hAnsi="宋体" w:cs="宋体"/>
                <w:color w:val="auto"/>
                <w:sz w:val="18"/>
                <w:szCs w:val="18"/>
              </w:rPr>
              <w:t>具有高级工程师职称的注册造价师：</w:t>
            </w:r>
            <w:r>
              <w:rPr>
                <w:rFonts w:hAnsi="宋体" w:cs="宋体"/>
                <w:color w:val="auto"/>
                <w:sz w:val="18"/>
                <w:szCs w:val="18"/>
              </w:rPr>
              <w:t>190</w:t>
            </w:r>
            <w:r>
              <w:rPr>
                <w:rFonts w:hint="eastAsia" w:hAnsi="宋体" w:cs="宋体"/>
                <w:color w:val="auto"/>
                <w:sz w:val="18"/>
                <w:szCs w:val="18"/>
              </w:rPr>
              <w:t>元</w:t>
            </w:r>
            <w:r>
              <w:rPr>
                <w:rFonts w:hAnsi="宋体" w:cs="宋体"/>
                <w:color w:val="auto"/>
                <w:sz w:val="18"/>
                <w:szCs w:val="18"/>
              </w:rPr>
              <w:t>/</w:t>
            </w:r>
            <w:r>
              <w:rPr>
                <w:rFonts w:hint="eastAsia" w:hAnsi="宋体" w:cs="宋体"/>
                <w:color w:val="auto"/>
                <w:sz w:val="18"/>
                <w:szCs w:val="18"/>
              </w:rPr>
              <w:t>人·工作小时；注册造价师或高级职称的咨询人员：</w:t>
            </w:r>
            <w:r>
              <w:rPr>
                <w:rFonts w:hAnsi="宋体" w:cs="宋体"/>
                <w:color w:val="auto"/>
                <w:sz w:val="18"/>
                <w:szCs w:val="18"/>
              </w:rPr>
              <w:t>150</w:t>
            </w:r>
            <w:r>
              <w:rPr>
                <w:rFonts w:hint="eastAsia" w:hAnsi="宋体" w:cs="宋体"/>
                <w:color w:val="auto"/>
                <w:sz w:val="18"/>
                <w:szCs w:val="18"/>
              </w:rPr>
              <w:t>元</w:t>
            </w:r>
            <w:r>
              <w:rPr>
                <w:rFonts w:hAnsi="宋体" w:cs="宋体"/>
                <w:color w:val="auto"/>
                <w:sz w:val="18"/>
                <w:szCs w:val="18"/>
              </w:rPr>
              <w:t>/</w:t>
            </w:r>
            <w:r>
              <w:rPr>
                <w:rFonts w:hint="eastAsia" w:hAnsi="宋体" w:cs="宋体"/>
                <w:color w:val="auto"/>
                <w:sz w:val="18"/>
                <w:szCs w:val="18"/>
              </w:rPr>
              <w:t>人·工作小时；工程造价中级资格专业人员：</w:t>
            </w:r>
            <w:r>
              <w:rPr>
                <w:rFonts w:hAnsi="宋体" w:cs="宋体"/>
                <w:color w:val="auto"/>
                <w:sz w:val="18"/>
                <w:szCs w:val="18"/>
              </w:rPr>
              <w:t>100</w:t>
            </w:r>
            <w:r>
              <w:rPr>
                <w:rFonts w:hint="eastAsia" w:hAnsi="宋体" w:cs="宋体"/>
                <w:color w:val="auto"/>
                <w:sz w:val="18"/>
                <w:szCs w:val="18"/>
              </w:rPr>
              <w:t>元</w:t>
            </w:r>
            <w:r>
              <w:rPr>
                <w:rFonts w:hAnsi="宋体" w:cs="宋体"/>
                <w:color w:val="auto"/>
                <w:sz w:val="18"/>
                <w:szCs w:val="18"/>
              </w:rPr>
              <w:t>/</w:t>
            </w:r>
            <w:r>
              <w:rPr>
                <w:rFonts w:hint="eastAsia" w:hAnsi="宋体" w:cs="宋体"/>
                <w:color w:val="auto"/>
                <w:sz w:val="18"/>
                <w:szCs w:val="18"/>
              </w:rPr>
              <w:t>人·工作小时；工程造价初级资格专业人员：</w:t>
            </w:r>
            <w:r>
              <w:rPr>
                <w:rFonts w:hAnsi="宋体" w:cs="宋体"/>
                <w:color w:val="auto"/>
                <w:sz w:val="18"/>
                <w:szCs w:val="18"/>
              </w:rPr>
              <w:t>60</w:t>
            </w:r>
            <w:r>
              <w:rPr>
                <w:rFonts w:hint="eastAsia" w:hAnsi="宋体" w:cs="宋体"/>
                <w:color w:val="auto"/>
                <w:sz w:val="18"/>
                <w:szCs w:val="18"/>
              </w:rPr>
              <w:t>元</w:t>
            </w:r>
            <w:r>
              <w:rPr>
                <w:rFonts w:hAnsi="宋体" w:cs="宋体"/>
                <w:color w:val="auto"/>
                <w:sz w:val="18"/>
                <w:szCs w:val="18"/>
              </w:rPr>
              <w:t>/</w:t>
            </w:r>
            <w:r>
              <w:rPr>
                <w:rFonts w:hint="eastAsia" w:hAnsi="宋体" w:cs="宋体"/>
                <w:color w:val="auto"/>
                <w:sz w:val="18"/>
                <w:szCs w:val="18"/>
              </w:rPr>
              <w:t>人·工作小时</w:t>
            </w:r>
          </w:p>
        </w:tc>
        <w:tc>
          <w:tcPr>
            <w:tcW w:w="720" w:type="dxa"/>
            <w:tcBorders>
              <w:top w:val="single" w:color="auto" w:sz="4" w:space="0"/>
              <w:bottom w:val="single" w:color="auto" w:sz="4" w:space="0"/>
              <w:right w:val="single" w:color="auto" w:sz="4" w:space="0"/>
            </w:tcBorders>
            <w:shd w:val="clear" w:color="auto" w:fill="auto"/>
            <w:noWrap w:val="0"/>
            <w:vAlign w:val="top"/>
          </w:tcPr>
          <w:p>
            <w:pPr>
              <w:widowControl/>
              <w:jc w:val="left"/>
              <w:rPr>
                <w:color w:val="auto"/>
              </w:rPr>
            </w:pPr>
          </w:p>
        </w:tc>
      </w:tr>
    </w:tbl>
    <w:p>
      <w:pPr>
        <w:spacing w:line="360" w:lineRule="auto"/>
        <w:ind w:firstLine="361" w:firstLineChars="200"/>
        <w:textAlignment w:val="center"/>
        <w:rPr>
          <w:rFonts w:hAnsi="宋体" w:cs="宋体"/>
          <w:b/>
          <w:bCs/>
          <w:color w:val="auto"/>
          <w:sz w:val="18"/>
          <w:szCs w:val="18"/>
        </w:rPr>
      </w:pPr>
      <w:r>
        <w:rPr>
          <w:rFonts w:hint="eastAsia" w:hAnsi="宋体" w:cs="宋体"/>
          <w:b/>
          <w:bCs/>
          <w:color w:val="auto"/>
          <w:sz w:val="18"/>
          <w:szCs w:val="18"/>
        </w:rPr>
        <w:t>注：</w:t>
      </w:r>
      <w:r>
        <w:rPr>
          <w:rFonts w:hAnsi="宋体" w:cs="宋体"/>
          <w:b/>
          <w:bCs/>
          <w:color w:val="auto"/>
          <w:sz w:val="18"/>
          <w:szCs w:val="18"/>
        </w:rPr>
        <w:t xml:space="preserve"> </w:t>
      </w:r>
    </w:p>
    <w:p>
      <w:pPr>
        <w:spacing w:line="360" w:lineRule="auto"/>
        <w:ind w:firstLine="361" w:firstLineChars="200"/>
        <w:textAlignment w:val="center"/>
        <w:rPr>
          <w:rFonts w:hAnsi="宋体" w:cs="宋体"/>
          <w:b/>
          <w:bCs/>
          <w:color w:val="auto"/>
          <w:sz w:val="18"/>
          <w:szCs w:val="18"/>
        </w:rPr>
      </w:pPr>
      <w:r>
        <w:rPr>
          <w:rFonts w:hAnsi="宋体" w:cs="宋体"/>
          <w:b/>
          <w:bCs/>
          <w:color w:val="auto"/>
          <w:sz w:val="18"/>
          <w:szCs w:val="18"/>
        </w:rPr>
        <w:t>1.</w:t>
      </w:r>
      <w:r>
        <w:rPr>
          <w:rFonts w:hint="eastAsia"/>
          <w:color w:val="auto"/>
        </w:rPr>
        <w:t xml:space="preserve"> </w:t>
      </w:r>
      <w:r>
        <w:rPr>
          <w:rFonts w:hint="eastAsia" w:hAnsi="宋体" w:cs="宋体"/>
          <w:b/>
          <w:bCs/>
          <w:color w:val="auto"/>
          <w:sz w:val="18"/>
          <w:szCs w:val="18"/>
        </w:rPr>
        <w:t>本计费标准均未考虑各咨询人的投标下浮</w:t>
      </w:r>
      <w:r>
        <w:rPr>
          <w:rFonts w:hint="eastAsia"/>
          <w:lang w:eastAsia="zh-CN"/>
        </w:rPr>
        <w:t>，</w:t>
      </w:r>
      <w:r>
        <w:rPr>
          <w:rFonts w:hint="eastAsia" w:hAnsi="宋体" w:cs="宋体"/>
          <w:b/>
          <w:bCs/>
          <w:color w:val="auto"/>
          <w:sz w:val="18"/>
          <w:szCs w:val="18"/>
        </w:rPr>
        <w:t>具体的咨询服务费用按本计费标准固定下浮</w:t>
      </w:r>
      <w:r>
        <w:rPr>
          <w:rFonts w:hint="eastAsia" w:hAnsi="宋体" w:cs="宋体"/>
          <w:b/>
          <w:bCs/>
          <w:color w:val="auto"/>
          <w:sz w:val="18"/>
          <w:szCs w:val="18"/>
          <w:lang w:val="en-US" w:eastAsia="zh-CN"/>
        </w:rPr>
        <w:t>2</w:t>
      </w:r>
      <w:r>
        <w:rPr>
          <w:rFonts w:hint="eastAsia" w:hAnsi="宋体" w:cs="宋体"/>
          <w:b/>
          <w:bCs/>
          <w:color w:val="auto"/>
          <w:sz w:val="18"/>
          <w:szCs w:val="18"/>
        </w:rPr>
        <w:t>0%</w:t>
      </w:r>
      <w:r>
        <w:rPr>
          <w:rFonts w:hint="eastAsia" w:hAnsi="宋体" w:cs="宋体"/>
          <w:b/>
          <w:bCs/>
          <w:color w:val="auto"/>
          <w:sz w:val="18"/>
          <w:szCs w:val="18"/>
          <w:lang w:val="zh-CN"/>
        </w:rPr>
        <w:t>计算</w:t>
      </w:r>
      <w:r>
        <w:rPr>
          <w:rFonts w:hint="eastAsia" w:hAnsi="宋体" w:cs="宋体"/>
          <w:b/>
          <w:bCs/>
          <w:color w:val="auto"/>
          <w:sz w:val="18"/>
          <w:szCs w:val="18"/>
        </w:rPr>
        <w:t>。</w:t>
      </w:r>
    </w:p>
    <w:p>
      <w:pPr>
        <w:spacing w:line="360" w:lineRule="auto"/>
        <w:ind w:firstLine="361" w:firstLineChars="200"/>
        <w:textAlignment w:val="center"/>
        <w:rPr>
          <w:rFonts w:hAnsi="宋体" w:cs="宋体"/>
          <w:b/>
          <w:bCs/>
          <w:color w:val="auto"/>
          <w:sz w:val="18"/>
          <w:szCs w:val="18"/>
        </w:rPr>
      </w:pPr>
      <w:r>
        <w:rPr>
          <w:rFonts w:hAnsi="宋体" w:cs="宋体"/>
          <w:b/>
          <w:bCs/>
          <w:color w:val="auto"/>
          <w:sz w:val="18"/>
          <w:szCs w:val="18"/>
        </w:rPr>
        <w:t>2.</w:t>
      </w:r>
      <w:r>
        <w:rPr>
          <w:rFonts w:hint="eastAsia"/>
          <w:color w:val="auto"/>
        </w:rPr>
        <w:t xml:space="preserve"> </w:t>
      </w:r>
      <w:r>
        <w:rPr>
          <w:rFonts w:hint="eastAsia" w:hAnsi="宋体" w:cs="宋体"/>
          <w:b/>
          <w:bCs/>
          <w:color w:val="auto"/>
          <w:sz w:val="18"/>
          <w:szCs w:val="18"/>
        </w:rPr>
        <w:t>计算咨询服务费用时，以单独出具的成果文件为独立核算单位。对一个造价咨询合同含有多个成果文件的，计算咨询服务费时，以单独出具的成果文件为独立核算单位。每项单独成果文件出具后，可根据该项单独成果文件。</w:t>
      </w:r>
    </w:p>
    <w:p>
      <w:pPr>
        <w:spacing w:line="360" w:lineRule="auto"/>
        <w:ind w:firstLine="361" w:firstLineChars="200"/>
        <w:textAlignment w:val="center"/>
        <w:rPr>
          <w:rFonts w:hAnsi="宋体" w:cs="宋体"/>
          <w:b/>
          <w:bCs/>
          <w:color w:val="auto"/>
          <w:sz w:val="18"/>
          <w:szCs w:val="18"/>
        </w:rPr>
      </w:pPr>
      <w:r>
        <w:rPr>
          <w:rFonts w:hAnsi="宋体" w:cs="宋体"/>
          <w:b/>
          <w:bCs/>
          <w:color w:val="auto"/>
          <w:sz w:val="18"/>
          <w:szCs w:val="18"/>
        </w:rPr>
        <w:t>3.</w:t>
      </w:r>
      <w:r>
        <w:rPr>
          <w:rFonts w:hint="eastAsia" w:hAnsi="宋体" w:cs="宋体"/>
          <w:b/>
          <w:bCs/>
          <w:color w:val="auto"/>
          <w:sz w:val="18"/>
          <w:szCs w:val="18"/>
        </w:rPr>
        <w:t xml:space="preserve"> 公路、港口及水利工程预算、招标控制价（含工程量清单）的编制费按定额计价法收费标准计费。公路、港口及水利工程预算、招标控制价（含工程量清单）的审核按照编制费乘以</w:t>
      </w:r>
      <w:r>
        <w:rPr>
          <w:rFonts w:hAnsi="宋体" w:cs="宋体"/>
          <w:b/>
          <w:bCs/>
          <w:color w:val="auto"/>
          <w:sz w:val="18"/>
          <w:szCs w:val="18"/>
        </w:rPr>
        <w:t xml:space="preserve">0.9 </w:t>
      </w:r>
      <w:r>
        <w:rPr>
          <w:rFonts w:hint="eastAsia" w:hAnsi="宋体" w:cs="宋体"/>
          <w:b/>
          <w:bCs/>
          <w:color w:val="auto"/>
          <w:sz w:val="18"/>
          <w:szCs w:val="18"/>
        </w:rPr>
        <w:t>系数计算。</w:t>
      </w:r>
    </w:p>
    <w:p>
      <w:pPr>
        <w:spacing w:line="360" w:lineRule="auto"/>
        <w:ind w:firstLine="361" w:firstLineChars="200"/>
        <w:textAlignment w:val="center"/>
        <w:rPr>
          <w:rFonts w:hAnsi="宋体" w:cs="宋体"/>
          <w:b/>
          <w:bCs/>
          <w:color w:val="auto"/>
          <w:sz w:val="18"/>
          <w:szCs w:val="18"/>
        </w:rPr>
      </w:pPr>
      <w:r>
        <w:rPr>
          <w:rFonts w:hAnsi="宋体" w:cs="宋体"/>
          <w:b/>
          <w:bCs/>
          <w:color w:val="auto"/>
          <w:sz w:val="18"/>
          <w:szCs w:val="18"/>
        </w:rPr>
        <w:t>4.</w:t>
      </w:r>
      <w:r>
        <w:rPr>
          <w:rFonts w:hint="eastAsia" w:hAnsi="宋体" w:cs="宋体"/>
          <w:b/>
          <w:bCs/>
          <w:color w:val="auto"/>
          <w:sz w:val="18"/>
          <w:szCs w:val="18"/>
        </w:rPr>
        <w:t xml:space="preserve"> 建设工程项目（包括房屋建筑、市政工程、园林绿化、安装工程、城市轨道交通）招标控制价（含工程量清单）编制费按单独编制预算收费标准的60%和单独编制工程量清单收费标准两项相加计算，其他情况预算编制费按照定额计价法收费标准计费。上述工程招标控制价（含工程量清单）、预算审核费按照相对应的编制费乘以0.9的系数计算。另外房屋建筑抽钢筋费另计。</w:t>
      </w:r>
    </w:p>
    <w:p>
      <w:pPr>
        <w:spacing w:line="360" w:lineRule="auto"/>
        <w:ind w:firstLine="361" w:firstLineChars="200"/>
        <w:textAlignment w:val="center"/>
        <w:rPr>
          <w:rFonts w:hAnsi="宋体" w:cs="宋体"/>
          <w:b/>
          <w:bCs/>
          <w:color w:val="auto"/>
          <w:sz w:val="18"/>
          <w:szCs w:val="18"/>
        </w:rPr>
      </w:pPr>
      <w:r>
        <w:rPr>
          <w:rFonts w:hint="eastAsia" w:hAnsi="宋体" w:cs="宋体"/>
          <w:b/>
          <w:bCs/>
          <w:color w:val="auto"/>
          <w:sz w:val="18"/>
          <w:szCs w:val="18"/>
        </w:rPr>
        <w:t>5.</w:t>
      </w:r>
      <w:r>
        <w:rPr>
          <w:rFonts w:hint="eastAsia"/>
          <w:color w:val="auto"/>
        </w:rPr>
        <w:t xml:space="preserve"> </w:t>
      </w:r>
      <w:r>
        <w:rPr>
          <w:rFonts w:hint="eastAsia" w:hAnsi="宋体" w:cs="宋体"/>
          <w:b/>
          <w:bCs/>
          <w:color w:val="auto"/>
          <w:sz w:val="18"/>
          <w:szCs w:val="18"/>
        </w:rPr>
        <w:t>实行驻场审核项目的收费标准按本计费标准乘以1.20 系数计算。</w:t>
      </w:r>
    </w:p>
    <w:p>
      <w:pPr>
        <w:spacing w:line="360" w:lineRule="auto"/>
        <w:ind w:firstLine="361" w:firstLineChars="200"/>
        <w:textAlignment w:val="center"/>
        <w:rPr>
          <w:rFonts w:hAnsi="宋体" w:cs="宋体"/>
          <w:b/>
          <w:bCs/>
          <w:color w:val="auto"/>
          <w:sz w:val="18"/>
          <w:szCs w:val="18"/>
        </w:rPr>
      </w:pPr>
      <w:r>
        <w:rPr>
          <w:rFonts w:hint="eastAsia" w:hAnsi="宋体" w:cs="宋体"/>
          <w:b/>
          <w:bCs/>
          <w:color w:val="auto"/>
          <w:sz w:val="18"/>
          <w:szCs w:val="18"/>
        </w:rPr>
        <w:t>6.</w:t>
      </w:r>
      <w:r>
        <w:rPr>
          <w:rFonts w:hint="eastAsia"/>
          <w:color w:val="auto"/>
        </w:rPr>
        <w:t xml:space="preserve"> </w:t>
      </w:r>
      <w:r>
        <w:rPr>
          <w:rFonts w:hint="eastAsia" w:hAnsi="宋体" w:cs="宋体"/>
          <w:b/>
          <w:bCs/>
          <w:color w:val="auto"/>
          <w:sz w:val="18"/>
          <w:szCs w:val="18"/>
        </w:rPr>
        <w:t>除房屋建筑外，以上编审预、结算的咨询费用已含编审项目的抽审钢筋实际用量的费用。</w:t>
      </w:r>
    </w:p>
    <w:p>
      <w:pPr>
        <w:spacing w:line="360" w:lineRule="auto"/>
        <w:ind w:firstLine="361" w:firstLineChars="200"/>
        <w:textAlignment w:val="center"/>
        <w:rPr>
          <w:rFonts w:hAnsi="宋体" w:cs="宋体"/>
          <w:b/>
          <w:bCs/>
          <w:color w:val="auto"/>
          <w:sz w:val="18"/>
          <w:szCs w:val="18"/>
        </w:rPr>
      </w:pPr>
      <w:r>
        <w:rPr>
          <w:rFonts w:hint="eastAsia" w:hAnsi="宋体" w:cs="宋体"/>
          <w:b/>
          <w:bCs/>
          <w:color w:val="auto"/>
          <w:sz w:val="18"/>
          <w:szCs w:val="18"/>
        </w:rPr>
        <w:t>7.</w:t>
      </w:r>
      <w:r>
        <w:rPr>
          <w:rFonts w:hint="eastAsia" w:ascii="仿宋" w:eastAsia="仿宋" w:cs="仿宋"/>
          <w:color w:val="auto"/>
          <w:kern w:val="0"/>
          <w:sz w:val="28"/>
          <w:szCs w:val="28"/>
        </w:rPr>
        <w:t xml:space="preserve"> </w:t>
      </w:r>
      <w:r>
        <w:rPr>
          <w:rFonts w:hint="eastAsia" w:hAnsi="宋体" w:cs="宋体"/>
          <w:b/>
          <w:bCs/>
          <w:color w:val="auto"/>
          <w:sz w:val="18"/>
          <w:szCs w:val="18"/>
        </w:rPr>
        <w:t>根据委托，同一咨询人对同一项目的概算及预算（最高报价值）进行编制或审核的，则按以下原则计算：</w:t>
      </w:r>
    </w:p>
    <w:p>
      <w:pPr>
        <w:spacing w:line="360" w:lineRule="auto"/>
        <w:ind w:firstLine="361" w:firstLineChars="200"/>
        <w:textAlignment w:val="center"/>
        <w:rPr>
          <w:rFonts w:hAnsi="宋体" w:cs="宋体"/>
          <w:b/>
          <w:bCs/>
          <w:color w:val="auto"/>
          <w:sz w:val="18"/>
          <w:szCs w:val="18"/>
        </w:rPr>
      </w:pPr>
      <w:r>
        <w:rPr>
          <w:rFonts w:hint="eastAsia" w:hAnsi="宋体" w:cs="宋体"/>
          <w:b/>
          <w:bCs/>
          <w:color w:val="auto"/>
          <w:sz w:val="18"/>
          <w:szCs w:val="18"/>
        </w:rPr>
        <w:t>（</w:t>
      </w:r>
      <w:r>
        <w:rPr>
          <w:rFonts w:hAnsi="宋体" w:cs="宋体"/>
          <w:b/>
          <w:bCs/>
          <w:color w:val="auto"/>
          <w:sz w:val="18"/>
          <w:szCs w:val="18"/>
        </w:rPr>
        <w:t>1</w:t>
      </w:r>
      <w:r>
        <w:rPr>
          <w:rFonts w:hint="eastAsia" w:hAnsi="宋体" w:cs="宋体"/>
          <w:b/>
          <w:bCs/>
          <w:color w:val="auto"/>
          <w:sz w:val="18"/>
          <w:szCs w:val="18"/>
        </w:rPr>
        <w:t>）如第一次委托编审概算，第二次委托编审预算（最高报价值）的，则第一次委托的费用按其相应类型及对应的成果文件计算费用，第二次委托的费用按其第二次委托相应类型及对应的成果文件计算</w:t>
      </w:r>
      <w:r>
        <w:rPr>
          <w:rFonts w:hAnsi="宋体" w:cs="宋体"/>
          <w:b/>
          <w:bCs/>
          <w:color w:val="auto"/>
          <w:sz w:val="18"/>
          <w:szCs w:val="18"/>
        </w:rPr>
        <w:t>60%</w:t>
      </w:r>
      <w:r>
        <w:rPr>
          <w:rFonts w:hint="eastAsia" w:hAnsi="宋体" w:cs="宋体"/>
          <w:b/>
          <w:bCs/>
          <w:color w:val="auto"/>
          <w:sz w:val="18"/>
          <w:szCs w:val="18"/>
        </w:rPr>
        <w:t>的咨询费用。</w:t>
      </w:r>
    </w:p>
    <w:p>
      <w:pPr>
        <w:spacing w:line="360" w:lineRule="auto"/>
        <w:ind w:firstLine="361" w:firstLineChars="200"/>
        <w:textAlignment w:val="center"/>
        <w:rPr>
          <w:rFonts w:hAnsi="宋体" w:cs="宋体"/>
          <w:b/>
          <w:bCs/>
          <w:color w:val="auto"/>
          <w:sz w:val="18"/>
          <w:szCs w:val="18"/>
        </w:rPr>
      </w:pPr>
      <w:r>
        <w:rPr>
          <w:rFonts w:hint="eastAsia" w:hAnsi="宋体" w:cs="宋体"/>
          <w:b/>
          <w:bCs/>
          <w:color w:val="auto"/>
          <w:sz w:val="18"/>
          <w:szCs w:val="18"/>
        </w:rPr>
        <w:t>（</w:t>
      </w:r>
      <w:r>
        <w:rPr>
          <w:rFonts w:hAnsi="宋体" w:cs="宋体"/>
          <w:b/>
          <w:bCs/>
          <w:color w:val="auto"/>
          <w:sz w:val="18"/>
          <w:szCs w:val="18"/>
        </w:rPr>
        <w:t>2</w:t>
      </w:r>
      <w:r>
        <w:rPr>
          <w:rFonts w:hint="eastAsia" w:hAnsi="宋体" w:cs="宋体"/>
          <w:b/>
          <w:bCs/>
          <w:color w:val="auto"/>
          <w:sz w:val="18"/>
          <w:szCs w:val="18"/>
        </w:rPr>
        <w:t>）如同时委托编审概算及预算（投标控制价）的，则按预算咨询费的</w:t>
      </w:r>
      <w:r>
        <w:rPr>
          <w:rFonts w:hAnsi="宋体" w:cs="宋体"/>
          <w:b/>
          <w:bCs/>
          <w:color w:val="auto"/>
          <w:sz w:val="18"/>
          <w:szCs w:val="18"/>
        </w:rPr>
        <w:t>120%</w:t>
      </w:r>
      <w:r>
        <w:rPr>
          <w:rFonts w:hint="eastAsia" w:hAnsi="宋体" w:cs="宋体"/>
          <w:b/>
          <w:bCs/>
          <w:color w:val="auto"/>
          <w:sz w:val="18"/>
          <w:szCs w:val="18"/>
        </w:rPr>
        <w:t>的计算。</w:t>
      </w:r>
    </w:p>
    <w:p>
      <w:pPr>
        <w:spacing w:line="360" w:lineRule="auto"/>
        <w:ind w:firstLine="361" w:firstLineChars="200"/>
        <w:textAlignment w:val="center"/>
        <w:rPr>
          <w:rFonts w:hAnsi="宋体" w:cs="宋体"/>
          <w:b/>
          <w:bCs/>
          <w:color w:val="auto"/>
          <w:sz w:val="18"/>
          <w:szCs w:val="18"/>
        </w:rPr>
      </w:pPr>
      <w:r>
        <w:rPr>
          <w:rFonts w:hint="eastAsia" w:hAnsi="宋体" w:cs="宋体"/>
          <w:b/>
          <w:bCs/>
          <w:color w:val="auto"/>
          <w:sz w:val="18"/>
          <w:szCs w:val="18"/>
        </w:rPr>
        <w:t>（3）如第二次委托编审预算（最高报价值）的范围与第一次委托编审概算的范围明显不同的，则第二次委托与第一次委托不同范围部分按其相应类型及对应的造价计算额外的咨询费用。</w:t>
      </w:r>
    </w:p>
    <w:p>
      <w:pPr>
        <w:spacing w:line="360" w:lineRule="auto"/>
        <w:ind w:firstLine="361" w:firstLineChars="200"/>
        <w:textAlignment w:val="center"/>
        <w:rPr>
          <w:rFonts w:hAnsi="宋体" w:cs="宋体"/>
          <w:b/>
          <w:bCs/>
          <w:color w:val="auto"/>
          <w:sz w:val="18"/>
          <w:szCs w:val="18"/>
        </w:rPr>
      </w:pPr>
      <w:r>
        <w:rPr>
          <w:rFonts w:hint="eastAsia" w:hAnsi="宋体" w:cs="宋体"/>
          <w:b/>
          <w:bCs/>
          <w:color w:val="auto"/>
          <w:sz w:val="18"/>
          <w:szCs w:val="18"/>
        </w:rPr>
        <w:t>8.</w:t>
      </w:r>
      <w:r>
        <w:rPr>
          <w:rFonts w:hint="eastAsia"/>
          <w:color w:val="auto"/>
        </w:rPr>
        <w:t xml:space="preserve"> </w:t>
      </w:r>
      <w:r>
        <w:rPr>
          <w:rFonts w:hint="eastAsia" w:hAnsi="宋体" w:cs="宋体"/>
          <w:b/>
          <w:bCs/>
          <w:color w:val="auto"/>
          <w:sz w:val="18"/>
          <w:szCs w:val="18"/>
        </w:rPr>
        <w:t>属于结算二次审核的项目，咨询费按本计费标准乘以1.20 系数计算。</w:t>
      </w:r>
    </w:p>
    <w:p>
      <w:pPr>
        <w:spacing w:line="360" w:lineRule="auto"/>
        <w:ind w:firstLine="361" w:firstLineChars="200"/>
        <w:textAlignment w:val="center"/>
        <w:rPr>
          <w:rFonts w:hAnsi="宋体" w:cs="宋体"/>
          <w:b/>
          <w:bCs/>
          <w:color w:val="auto"/>
          <w:sz w:val="18"/>
          <w:szCs w:val="18"/>
        </w:rPr>
      </w:pPr>
      <w:r>
        <w:rPr>
          <w:rFonts w:hint="eastAsia" w:hAnsi="宋体" w:cs="宋体"/>
          <w:b/>
          <w:bCs/>
          <w:color w:val="auto"/>
          <w:sz w:val="18"/>
          <w:szCs w:val="18"/>
        </w:rPr>
        <w:t>9.</w:t>
      </w:r>
      <w:r>
        <w:rPr>
          <w:rFonts w:hint="eastAsia"/>
          <w:color w:val="auto"/>
        </w:rPr>
        <w:t xml:space="preserve"> </w:t>
      </w:r>
      <w:r>
        <w:rPr>
          <w:rFonts w:hint="eastAsia" w:hAnsi="宋体" w:cs="宋体"/>
          <w:b/>
          <w:bCs/>
          <w:color w:val="auto"/>
          <w:sz w:val="18"/>
          <w:szCs w:val="18"/>
        </w:rPr>
        <w:t>变更工程预算编制可委托原项目预算编制单位编制，咨询费参照编制预算的计费标准计算。</w:t>
      </w:r>
    </w:p>
    <w:p>
      <w:pPr>
        <w:spacing w:line="360" w:lineRule="auto"/>
        <w:ind w:firstLine="361" w:firstLineChars="200"/>
        <w:textAlignment w:val="center"/>
        <w:rPr>
          <w:rFonts w:hAnsi="宋体" w:cs="宋体"/>
          <w:b/>
          <w:bCs/>
          <w:color w:val="auto"/>
          <w:sz w:val="18"/>
          <w:szCs w:val="18"/>
        </w:rPr>
      </w:pPr>
      <w:r>
        <w:rPr>
          <w:rFonts w:hint="eastAsia" w:hAnsi="宋体" w:cs="宋体"/>
          <w:b/>
          <w:bCs/>
          <w:color w:val="auto"/>
          <w:sz w:val="18"/>
          <w:szCs w:val="18"/>
        </w:rPr>
        <w:t>10.</w:t>
      </w:r>
      <w:r>
        <w:rPr>
          <w:rFonts w:hint="eastAsia"/>
          <w:color w:val="auto"/>
        </w:rPr>
        <w:t xml:space="preserve"> </w:t>
      </w:r>
      <w:r>
        <w:rPr>
          <w:rFonts w:hint="eastAsia" w:hAnsi="宋体" w:cs="宋体"/>
          <w:b/>
          <w:bCs/>
          <w:color w:val="auto"/>
          <w:sz w:val="18"/>
          <w:szCs w:val="18"/>
        </w:rPr>
        <w:t>工程结算审核，基本收费基数为审定金额。审定金额的意义：总价合同方式条件下，审定金额指审定的变更增加工程造价及变更减少工程造价绝对值之和；单价合同方式条件下，审定金额指审定工程结算总造价。另外,效益收费的基数为净核减（或净核增）。</w:t>
      </w:r>
    </w:p>
    <w:p>
      <w:pPr>
        <w:spacing w:line="360" w:lineRule="auto"/>
        <w:ind w:firstLine="361" w:firstLineChars="200"/>
        <w:textAlignment w:val="center"/>
        <w:rPr>
          <w:rFonts w:hAnsi="宋体" w:cs="宋体"/>
          <w:b/>
          <w:bCs/>
          <w:color w:val="auto"/>
          <w:sz w:val="18"/>
          <w:szCs w:val="18"/>
        </w:rPr>
      </w:pPr>
      <w:r>
        <w:rPr>
          <w:rFonts w:hint="eastAsia" w:hAnsi="宋体" w:cs="宋体"/>
          <w:b/>
          <w:bCs/>
          <w:color w:val="auto"/>
          <w:sz w:val="18"/>
          <w:szCs w:val="18"/>
        </w:rPr>
        <w:t>11.</w:t>
      </w:r>
      <w:r>
        <w:rPr>
          <w:rFonts w:hint="eastAsia"/>
          <w:color w:val="auto"/>
        </w:rPr>
        <w:t xml:space="preserve"> </w:t>
      </w:r>
      <w:r>
        <w:rPr>
          <w:rFonts w:hint="eastAsia" w:hAnsi="宋体" w:cs="宋体"/>
          <w:b/>
          <w:bCs/>
          <w:color w:val="auto"/>
          <w:sz w:val="18"/>
          <w:szCs w:val="18"/>
        </w:rPr>
        <w:t>工程结算编制，收费基数“结算价”的定义,在总价合同方式条件下，“结算价”指编制的变更增加工程造价及变更减少工程造价绝对值之和；单价合同方式条件下，“结算价”指编制的工程结算总造价。</w:t>
      </w:r>
    </w:p>
    <w:p>
      <w:pPr>
        <w:spacing w:line="360" w:lineRule="auto"/>
        <w:ind w:firstLine="361" w:firstLineChars="200"/>
        <w:textAlignment w:val="center"/>
        <w:rPr>
          <w:rFonts w:hAnsi="宋体" w:cs="宋体"/>
          <w:b/>
          <w:bCs/>
          <w:color w:val="auto"/>
          <w:sz w:val="18"/>
          <w:szCs w:val="18"/>
        </w:rPr>
      </w:pPr>
      <w:r>
        <w:rPr>
          <w:rFonts w:hint="eastAsia" w:hAnsi="宋体" w:cs="宋体"/>
          <w:b/>
          <w:bCs/>
          <w:color w:val="auto"/>
          <w:sz w:val="18"/>
          <w:szCs w:val="18"/>
        </w:rPr>
        <w:t>12.</w:t>
      </w:r>
      <w:r>
        <w:rPr>
          <w:rFonts w:hint="eastAsia"/>
          <w:color w:val="auto"/>
        </w:rPr>
        <w:t xml:space="preserve"> </w:t>
      </w:r>
      <w:r>
        <w:rPr>
          <w:rFonts w:hint="eastAsia" w:hAnsi="宋体" w:cs="宋体"/>
          <w:b/>
          <w:bCs/>
          <w:color w:val="auto"/>
          <w:sz w:val="18"/>
          <w:szCs w:val="18"/>
        </w:rPr>
        <w:t>收费不足1600 元的，按1600 元计收。</w:t>
      </w:r>
    </w:p>
    <w:p>
      <w:pPr>
        <w:spacing w:line="360" w:lineRule="auto"/>
        <w:ind w:firstLine="361" w:firstLineChars="200"/>
        <w:textAlignment w:val="center"/>
        <w:rPr>
          <w:rFonts w:hAnsi="宋体" w:cs="宋体"/>
          <w:b/>
          <w:bCs/>
          <w:color w:val="auto"/>
          <w:sz w:val="18"/>
          <w:szCs w:val="18"/>
        </w:rPr>
      </w:pPr>
      <w:r>
        <w:rPr>
          <w:rFonts w:hint="eastAsia" w:hAnsi="宋体" w:cs="宋体"/>
          <w:b/>
          <w:bCs/>
          <w:color w:val="auto"/>
          <w:sz w:val="18"/>
          <w:szCs w:val="18"/>
        </w:rPr>
        <w:t>13.</w:t>
      </w:r>
      <w:r>
        <w:rPr>
          <w:rFonts w:hint="eastAsia"/>
          <w:color w:val="auto"/>
        </w:rPr>
        <w:t xml:space="preserve"> </w:t>
      </w:r>
      <w:r>
        <w:rPr>
          <w:rFonts w:hint="eastAsia" w:hAnsi="宋体" w:cs="宋体"/>
          <w:b/>
          <w:bCs/>
          <w:color w:val="auto"/>
          <w:sz w:val="18"/>
          <w:szCs w:val="18"/>
        </w:rPr>
        <w:t>特殊项目的收费标准另行商议。</w:t>
      </w:r>
    </w:p>
    <w:p>
      <w:pPr>
        <w:spacing w:line="360" w:lineRule="auto"/>
        <w:ind w:firstLine="361" w:firstLineChars="200"/>
        <w:textAlignment w:val="center"/>
        <w:rPr>
          <w:rFonts w:hAnsi="宋体" w:cs="宋体"/>
          <w:b/>
          <w:bCs/>
          <w:color w:val="auto"/>
          <w:sz w:val="18"/>
          <w:szCs w:val="18"/>
        </w:rPr>
      </w:pPr>
      <w:r>
        <w:rPr>
          <w:rFonts w:hint="eastAsia" w:hAnsi="宋体" w:cs="宋体"/>
          <w:b/>
          <w:bCs/>
          <w:color w:val="auto"/>
          <w:sz w:val="18"/>
          <w:szCs w:val="18"/>
        </w:rPr>
        <w:t>14.</w:t>
      </w:r>
      <w:r>
        <w:rPr>
          <w:rFonts w:hint="eastAsia"/>
          <w:color w:val="auto"/>
        </w:rPr>
        <w:t xml:space="preserve"> </w:t>
      </w:r>
      <w:r>
        <w:rPr>
          <w:rFonts w:hint="eastAsia" w:hAnsi="宋体" w:cs="宋体"/>
          <w:b/>
          <w:bCs/>
          <w:color w:val="auto"/>
          <w:sz w:val="18"/>
          <w:szCs w:val="18"/>
        </w:rPr>
        <w:t>按以上内容计算咨询费后，不另行计算其他一切费用（如现场查勘、外出考察、外聘专家等）。</w:t>
      </w:r>
    </w:p>
    <w:p>
      <w:pPr>
        <w:spacing w:line="360" w:lineRule="auto"/>
        <w:ind w:firstLine="361" w:firstLineChars="200"/>
        <w:textAlignment w:val="center"/>
        <w:rPr>
          <w:rFonts w:hAnsi="宋体" w:cs="宋体"/>
          <w:b/>
          <w:bCs/>
          <w:color w:val="auto"/>
          <w:sz w:val="18"/>
          <w:szCs w:val="18"/>
        </w:rPr>
        <w:sectPr>
          <w:pgSz w:w="16840" w:h="11907" w:orient="landscape"/>
          <w:pgMar w:top="1418" w:right="1440" w:bottom="1327" w:left="1134" w:header="1701" w:footer="1474" w:gutter="0"/>
          <w:paperSrc w:first="7" w:other="7"/>
          <w:cols w:space="720" w:num="1"/>
          <w:docGrid w:linePitch="523" w:charSpace="0"/>
        </w:sectPr>
      </w:pPr>
      <w:r>
        <w:rPr>
          <w:rFonts w:hint="eastAsia" w:hAnsi="宋体" w:cs="宋体"/>
          <w:b/>
          <w:bCs/>
          <w:color w:val="auto"/>
          <w:sz w:val="18"/>
          <w:szCs w:val="18"/>
        </w:rPr>
        <w:t>15.</w:t>
      </w:r>
      <w:r>
        <w:rPr>
          <w:rFonts w:hint="eastAsia"/>
          <w:color w:val="auto"/>
        </w:rPr>
        <w:t xml:space="preserve"> </w:t>
      </w:r>
      <w:r>
        <w:rPr>
          <w:rFonts w:hint="eastAsia" w:hAnsi="宋体" w:cs="宋体"/>
          <w:b/>
          <w:bCs/>
          <w:color w:val="auto"/>
          <w:sz w:val="18"/>
          <w:szCs w:val="18"/>
        </w:rPr>
        <w:t>以上咨询费为含税金额。</w:t>
      </w:r>
    </w:p>
    <w:p>
      <w:pPr>
        <w:pStyle w:val="58"/>
        <w:spacing w:line="440" w:lineRule="exact"/>
        <w:jc w:val="left"/>
        <w:outlineLvl w:val="3"/>
        <w:rPr>
          <w:rFonts w:hint="eastAsia" w:ascii="宋体" w:hAnsi="宋体" w:eastAsia="宋体" w:cs="宋体"/>
          <w:b/>
          <w:color w:val="auto"/>
          <w:sz w:val="28"/>
          <w:szCs w:val="28"/>
          <w:highlight w:val="none"/>
          <w:lang w:val="en-US" w:eastAsia="zh-CN"/>
        </w:rPr>
      </w:pPr>
      <w:r>
        <w:rPr>
          <w:rFonts w:hint="eastAsia" w:ascii="宋体" w:hAnsi="宋体" w:cs="宋体"/>
          <w:b/>
          <w:color w:val="auto"/>
          <w:sz w:val="28"/>
          <w:szCs w:val="28"/>
          <w:highlight w:val="none"/>
        </w:rPr>
        <w:t>附件</w:t>
      </w:r>
      <w:r>
        <w:rPr>
          <w:rFonts w:hint="eastAsia" w:ascii="宋体" w:hAnsi="宋体" w:cs="宋体"/>
          <w:b/>
          <w:color w:val="auto"/>
          <w:sz w:val="28"/>
          <w:szCs w:val="28"/>
          <w:highlight w:val="none"/>
          <w:lang w:val="en-US" w:eastAsia="zh-CN"/>
        </w:rPr>
        <w:t>四：单项造价咨询服务合同</w:t>
      </w:r>
    </w:p>
    <w:p>
      <w:pPr>
        <w:spacing w:line="480" w:lineRule="exact"/>
        <w:jc w:val="center"/>
        <w:rPr>
          <w:rFonts w:hint="eastAsia" w:ascii="宋体" w:hAnsi="宋体"/>
          <w:b/>
          <w:color w:val="auto"/>
          <w:sz w:val="44"/>
          <w:szCs w:val="44"/>
          <w:highlight w:val="none"/>
        </w:rPr>
      </w:pPr>
      <w:r>
        <w:rPr>
          <w:rFonts w:hint="eastAsia" w:ascii="宋体" w:hAnsi="宋体"/>
          <w:b/>
          <w:color w:val="auto"/>
          <w:sz w:val="44"/>
          <w:szCs w:val="44"/>
          <w:highlight w:val="none"/>
        </w:rPr>
        <w:t>单项造价咨询服务合同</w:t>
      </w:r>
    </w:p>
    <w:p>
      <w:pPr>
        <w:widowControl/>
        <w:wordWrap w:val="0"/>
        <w:spacing w:line="360" w:lineRule="auto"/>
        <w:jc w:val="left"/>
        <w:rPr>
          <w:rFonts w:hAnsi="宋体" w:cs="楷体"/>
          <w:b/>
          <w:bCs/>
          <w:color w:val="auto"/>
          <w:szCs w:val="21"/>
          <w:u w:val="single"/>
        </w:rPr>
      </w:pPr>
      <w:r>
        <w:rPr>
          <w:rFonts w:hint="eastAsia" w:ascii="宋体" w:hAnsi="宋体" w:cs="宋体"/>
          <w:color w:val="auto"/>
          <w:szCs w:val="21"/>
        </w:rPr>
        <w:t>委托人（以下简称甲方）：</w:t>
      </w:r>
      <w:r>
        <w:rPr>
          <w:rFonts w:hAnsi="宋体" w:cs="楷体"/>
          <w:b/>
          <w:bCs/>
          <w:color w:val="auto"/>
          <w:szCs w:val="21"/>
          <w:u w:val="single"/>
        </w:rPr>
        <w:t xml:space="preserve">                </w:t>
      </w:r>
      <w:r>
        <w:rPr>
          <w:rFonts w:hint="eastAsia" w:hAnsi="宋体" w:cs="楷体"/>
          <w:b/>
          <w:bCs/>
          <w:color w:val="auto"/>
          <w:szCs w:val="21"/>
          <w:u w:val="single"/>
        </w:rPr>
        <w:t xml:space="preserve">           </w:t>
      </w:r>
      <w:r>
        <w:rPr>
          <w:rFonts w:hAnsi="宋体" w:cs="楷体"/>
          <w:b/>
          <w:bCs/>
          <w:color w:val="auto"/>
          <w:szCs w:val="21"/>
          <w:u w:val="single"/>
        </w:rPr>
        <w:t xml:space="preserve"> </w:t>
      </w:r>
    </w:p>
    <w:p>
      <w:pPr>
        <w:widowControl/>
        <w:wordWrap w:val="0"/>
        <w:spacing w:line="360" w:lineRule="auto"/>
        <w:jc w:val="left"/>
        <w:rPr>
          <w:rFonts w:ascii="宋体" w:hAnsi="宋体"/>
          <w:color w:val="auto"/>
          <w:szCs w:val="21"/>
        </w:rPr>
      </w:pPr>
      <w:r>
        <w:rPr>
          <w:rFonts w:hint="eastAsia" w:ascii="宋体" w:hAnsi="宋体" w:cs="宋体"/>
          <w:color w:val="auto"/>
          <w:szCs w:val="21"/>
        </w:rPr>
        <w:t>咨询人（以下简称乙方）：</w:t>
      </w:r>
      <w:r>
        <w:rPr>
          <w:rFonts w:hAnsi="宋体" w:cs="楷体"/>
          <w:b/>
          <w:bCs/>
          <w:color w:val="auto"/>
          <w:szCs w:val="21"/>
          <w:u w:val="single"/>
        </w:rPr>
        <w:t xml:space="preserve">                </w:t>
      </w:r>
      <w:r>
        <w:rPr>
          <w:rFonts w:hint="eastAsia" w:hAnsi="宋体" w:cs="楷体"/>
          <w:b/>
          <w:bCs/>
          <w:color w:val="auto"/>
          <w:szCs w:val="21"/>
          <w:u w:val="single"/>
        </w:rPr>
        <w:t xml:space="preserve">            </w:t>
      </w:r>
      <w:r>
        <w:rPr>
          <w:rFonts w:hint="eastAsia" w:hAnsi="宋体" w:cs="楷体"/>
          <w:b/>
          <w:bCs/>
          <w:color w:val="auto"/>
          <w:szCs w:val="21"/>
        </w:rPr>
        <w:t xml:space="preserve"> </w:t>
      </w:r>
      <w:r>
        <w:rPr>
          <w:rFonts w:hint="eastAsia" w:ascii="宋体" w:hAnsi="宋体"/>
          <w:color w:val="auto"/>
          <w:szCs w:val="21"/>
        </w:rPr>
        <w:t xml:space="preserve">   </w:t>
      </w:r>
    </w:p>
    <w:p>
      <w:pPr>
        <w:spacing w:line="360" w:lineRule="auto"/>
        <w:ind w:firstLine="420" w:firstLineChars="200"/>
        <w:jc w:val="left"/>
        <w:rPr>
          <w:rFonts w:ascii="宋体" w:hAnsi="宋体"/>
          <w:color w:val="auto"/>
          <w:szCs w:val="21"/>
        </w:rPr>
      </w:pPr>
      <w:r>
        <w:rPr>
          <w:rFonts w:hint="eastAsia" w:ascii="宋体" w:hAnsi="宋体" w:cs="宋体"/>
          <w:color w:val="auto"/>
          <w:szCs w:val="21"/>
        </w:rPr>
        <w:t>甲方委托乙方承担工程造价咨询业务，按照《</w:t>
      </w:r>
      <w:r>
        <w:rPr>
          <w:rFonts w:hint="eastAsia" w:ascii="宋体" w:hAnsi="宋体" w:cs="宋体"/>
          <w:color w:val="auto"/>
          <w:szCs w:val="21"/>
          <w:lang w:eastAsia="zh-CN"/>
        </w:rPr>
        <w:t>中华人民共和国民法典</w:t>
      </w:r>
      <w:r>
        <w:rPr>
          <w:rFonts w:hint="eastAsia" w:ascii="宋体" w:hAnsi="宋体" w:cs="宋体"/>
          <w:color w:val="auto"/>
          <w:szCs w:val="21"/>
        </w:rPr>
        <w:t>》，并结合国家建设部、省市有关规定及本工程具体情况，签订本合同。</w:t>
      </w:r>
    </w:p>
    <w:p>
      <w:pPr>
        <w:spacing w:line="360" w:lineRule="auto"/>
        <w:ind w:left="413" w:hanging="413" w:hangingChars="196"/>
        <w:jc w:val="left"/>
        <w:rPr>
          <w:rFonts w:ascii="宋体" w:hAnsi="宋体"/>
          <w:b/>
          <w:bCs/>
          <w:color w:val="auto"/>
          <w:szCs w:val="21"/>
        </w:rPr>
      </w:pPr>
      <w:r>
        <w:rPr>
          <w:rFonts w:hint="eastAsia" w:ascii="宋体" w:hAnsi="宋体" w:cs="宋体"/>
          <w:b/>
          <w:bCs/>
          <w:color w:val="auto"/>
          <w:szCs w:val="21"/>
        </w:rPr>
        <w:t>第一条</w:t>
      </w:r>
      <w:r>
        <w:rPr>
          <w:rFonts w:hint="eastAsia" w:ascii="宋体" w:hAnsi="宋体"/>
          <w:b/>
          <w:bCs/>
          <w:color w:val="auto"/>
          <w:szCs w:val="21"/>
        </w:rPr>
        <w:t xml:space="preserve"> </w:t>
      </w:r>
      <w:r>
        <w:rPr>
          <w:rFonts w:hint="eastAsia" w:ascii="宋体" w:hAnsi="宋体" w:cs="宋体"/>
          <w:b/>
          <w:bCs/>
          <w:color w:val="auto"/>
          <w:szCs w:val="21"/>
        </w:rPr>
        <w:t>项目概况</w:t>
      </w:r>
    </w:p>
    <w:p>
      <w:pPr>
        <w:wordWrap w:val="0"/>
        <w:spacing w:line="360" w:lineRule="auto"/>
        <w:ind w:left="1940" w:leftChars="224" w:hanging="1470" w:hangingChars="700"/>
        <w:jc w:val="left"/>
        <w:rPr>
          <w:rFonts w:ascii="宋体" w:hAnsi="宋体"/>
          <w:color w:val="auto"/>
          <w:szCs w:val="21"/>
          <w:u w:val="single"/>
        </w:rPr>
      </w:pPr>
      <w:r>
        <w:rPr>
          <w:rFonts w:ascii="宋体" w:hAnsi="宋体" w:cs="宋体"/>
          <w:color w:val="auto"/>
          <w:szCs w:val="21"/>
        </w:rPr>
        <w:t xml:space="preserve">1.1 </w:t>
      </w:r>
      <w:r>
        <w:rPr>
          <w:rFonts w:hint="eastAsia" w:ascii="宋体" w:hAnsi="宋体" w:cs="宋体"/>
          <w:color w:val="auto"/>
          <w:szCs w:val="21"/>
        </w:rPr>
        <w:t>工程名称</w:t>
      </w:r>
      <w:r>
        <w:rPr>
          <w:rFonts w:ascii="宋体" w:hAnsi="宋体" w:cs="宋体"/>
          <w:color w:val="auto"/>
          <w:szCs w:val="21"/>
        </w:rPr>
        <w:t>:</w:t>
      </w:r>
      <w:r>
        <w:rPr>
          <w:rFonts w:hAnsi="宋体" w:cs="楷体"/>
          <w:b/>
          <w:bCs/>
          <w:color w:val="auto"/>
          <w:szCs w:val="21"/>
          <w:u w:val="single"/>
        </w:rPr>
        <w:t xml:space="preserve">                </w:t>
      </w:r>
      <w:r>
        <w:rPr>
          <w:rFonts w:hint="eastAsia" w:hAnsi="宋体" w:cs="楷体"/>
          <w:b/>
          <w:bCs/>
          <w:color w:val="auto"/>
          <w:szCs w:val="21"/>
          <w:u w:val="single"/>
        </w:rPr>
        <w:t xml:space="preserve">                     </w:t>
      </w:r>
    </w:p>
    <w:p>
      <w:pPr>
        <w:wordWrap w:val="0"/>
        <w:spacing w:line="360" w:lineRule="auto"/>
        <w:ind w:firstLine="420" w:firstLineChars="200"/>
        <w:rPr>
          <w:rFonts w:ascii="宋体" w:hAnsi="宋体" w:cs="宋体"/>
          <w:color w:val="auto"/>
          <w:szCs w:val="21"/>
        </w:rPr>
      </w:pPr>
      <w:r>
        <w:rPr>
          <w:rFonts w:ascii="宋体" w:hAnsi="宋体" w:cs="宋体"/>
          <w:color w:val="auto"/>
          <w:szCs w:val="21"/>
        </w:rPr>
        <w:t xml:space="preserve">1.2 </w:t>
      </w:r>
      <w:r>
        <w:rPr>
          <w:rFonts w:hint="eastAsia" w:ascii="宋体" w:hAnsi="宋体" w:cs="宋体"/>
          <w:color w:val="auto"/>
          <w:szCs w:val="21"/>
        </w:rPr>
        <w:t>工程规模</w:t>
      </w:r>
      <w:r>
        <w:rPr>
          <w:rFonts w:ascii="宋体" w:hAnsi="宋体" w:cs="宋体"/>
          <w:color w:val="auto"/>
          <w:szCs w:val="21"/>
        </w:rPr>
        <w:t>:</w:t>
      </w:r>
      <w:r>
        <w:rPr>
          <w:rFonts w:hint="eastAsia" w:ascii="宋体" w:hAnsi="宋体" w:cs="宋体"/>
          <w:color w:val="auto"/>
          <w:szCs w:val="21"/>
        </w:rPr>
        <w:t xml:space="preserve"> </w:t>
      </w:r>
      <w:r>
        <w:rPr>
          <w:rFonts w:hAnsi="宋体" w:cs="楷体"/>
          <w:b/>
          <w:bCs/>
          <w:color w:val="auto"/>
          <w:szCs w:val="21"/>
          <w:u w:val="single"/>
        </w:rPr>
        <w:t xml:space="preserve">                </w:t>
      </w:r>
      <w:r>
        <w:rPr>
          <w:rFonts w:hint="eastAsia" w:hAnsi="宋体" w:cs="楷体"/>
          <w:b/>
          <w:bCs/>
          <w:color w:val="auto"/>
          <w:szCs w:val="21"/>
          <w:u w:val="single"/>
        </w:rPr>
        <w:t xml:space="preserve">                    </w:t>
      </w:r>
    </w:p>
    <w:p>
      <w:pPr>
        <w:wordWrap w:val="0"/>
        <w:spacing w:line="360" w:lineRule="auto"/>
        <w:ind w:firstLine="738" w:firstLineChars="350"/>
        <w:rPr>
          <w:rFonts w:ascii="宋体" w:hAnsi="宋体" w:cs="仿宋_GB2312"/>
          <w:b/>
          <w:bCs/>
          <w:color w:val="auto"/>
          <w:szCs w:val="21"/>
        </w:rPr>
      </w:pPr>
      <w:r>
        <w:rPr>
          <w:rFonts w:hint="eastAsia" w:ascii="宋体" w:hAnsi="宋体" w:cs="仿宋_GB2312"/>
          <w:b/>
          <w:bCs/>
          <w:color w:val="auto"/>
          <w:szCs w:val="21"/>
        </w:rPr>
        <w:t>上部结构</w:t>
      </w:r>
      <w:r>
        <w:rPr>
          <w:rFonts w:ascii="宋体" w:hAnsi="宋体" w:cs="仿宋_GB2312"/>
          <w:b/>
          <w:bCs/>
          <w:color w:val="auto"/>
          <w:szCs w:val="21"/>
        </w:rPr>
        <w:t>:</w:t>
      </w:r>
      <w:r>
        <w:rPr>
          <w:rFonts w:hAnsi="宋体" w:cs="楷体"/>
          <w:b/>
          <w:bCs/>
          <w:color w:val="auto"/>
          <w:szCs w:val="21"/>
          <w:u w:val="single"/>
        </w:rPr>
        <w:t xml:space="preserve">                </w:t>
      </w:r>
      <w:r>
        <w:rPr>
          <w:rFonts w:hint="eastAsia" w:hAnsi="宋体" w:cs="楷体"/>
          <w:b/>
          <w:bCs/>
          <w:color w:val="auto"/>
          <w:szCs w:val="21"/>
          <w:u w:val="single"/>
        </w:rPr>
        <w:t xml:space="preserve">                      </w:t>
      </w:r>
    </w:p>
    <w:p>
      <w:pPr>
        <w:wordWrap w:val="0"/>
        <w:spacing w:line="360" w:lineRule="auto"/>
        <w:ind w:firstLine="738" w:firstLineChars="350"/>
        <w:rPr>
          <w:rFonts w:ascii="宋体" w:hAnsi="宋体"/>
          <w:b/>
          <w:bCs/>
          <w:color w:val="auto"/>
          <w:szCs w:val="21"/>
          <w:u w:val="single"/>
        </w:rPr>
      </w:pPr>
      <w:r>
        <w:rPr>
          <w:rFonts w:hint="eastAsia" w:ascii="宋体" w:hAnsi="宋体" w:cs="仿宋_GB2312"/>
          <w:b/>
          <w:bCs/>
          <w:color w:val="auto"/>
          <w:szCs w:val="21"/>
        </w:rPr>
        <w:t>基础结构</w:t>
      </w:r>
      <w:r>
        <w:rPr>
          <w:rFonts w:ascii="宋体" w:hAnsi="宋体" w:cs="仿宋_GB2312"/>
          <w:b/>
          <w:bCs/>
          <w:color w:val="auto"/>
          <w:szCs w:val="21"/>
        </w:rPr>
        <w:t>:</w:t>
      </w:r>
      <w:r>
        <w:rPr>
          <w:rFonts w:hAnsi="宋体" w:cs="楷体"/>
          <w:b/>
          <w:bCs/>
          <w:color w:val="auto"/>
          <w:szCs w:val="21"/>
          <w:u w:val="single"/>
        </w:rPr>
        <w:t xml:space="preserve">                </w:t>
      </w:r>
      <w:r>
        <w:rPr>
          <w:rFonts w:hint="eastAsia" w:hAnsi="宋体" w:cs="楷体"/>
          <w:b/>
          <w:bCs/>
          <w:color w:val="auto"/>
          <w:szCs w:val="21"/>
          <w:u w:val="single"/>
        </w:rPr>
        <w:t xml:space="preserve">                      </w:t>
      </w:r>
    </w:p>
    <w:p>
      <w:pPr>
        <w:wordWrap w:val="0"/>
        <w:spacing w:line="360" w:lineRule="auto"/>
        <w:ind w:firstLine="738" w:firstLineChars="350"/>
        <w:jc w:val="left"/>
        <w:rPr>
          <w:rFonts w:ascii="宋体" w:hAnsi="宋体"/>
          <w:b/>
          <w:bCs/>
          <w:color w:val="auto"/>
          <w:szCs w:val="21"/>
        </w:rPr>
      </w:pPr>
      <w:r>
        <w:rPr>
          <w:rFonts w:hint="eastAsia" w:ascii="宋体" w:hAnsi="宋体" w:cs="仿宋_GB2312"/>
          <w:b/>
          <w:bCs/>
          <w:color w:val="auto"/>
          <w:szCs w:val="21"/>
        </w:rPr>
        <w:t>结构</w:t>
      </w:r>
      <w:r>
        <w:rPr>
          <w:rFonts w:hint="eastAsia" w:ascii="宋体" w:hAnsi="宋体" w:cs="仿宋_GB2312"/>
          <w:b/>
          <w:bCs/>
          <w:color w:val="auto"/>
          <w:kern w:val="0"/>
          <w:szCs w:val="21"/>
        </w:rPr>
        <w:t>形式</w:t>
      </w:r>
      <w:r>
        <w:rPr>
          <w:rFonts w:ascii="宋体" w:hAnsi="宋体" w:cs="仿宋_GB2312"/>
          <w:b/>
          <w:bCs/>
          <w:color w:val="auto"/>
          <w:szCs w:val="21"/>
        </w:rPr>
        <w:t>:</w:t>
      </w:r>
      <w:r>
        <w:rPr>
          <w:rFonts w:hAnsi="宋体" w:cs="楷体"/>
          <w:b/>
          <w:bCs/>
          <w:color w:val="auto"/>
          <w:szCs w:val="21"/>
          <w:u w:val="single"/>
        </w:rPr>
        <w:t xml:space="preserve">                </w:t>
      </w:r>
      <w:r>
        <w:rPr>
          <w:rFonts w:hint="eastAsia" w:hAnsi="宋体" w:cs="楷体"/>
          <w:b/>
          <w:bCs/>
          <w:color w:val="auto"/>
          <w:szCs w:val="21"/>
          <w:u w:val="single"/>
        </w:rPr>
        <w:t xml:space="preserve">                      </w:t>
      </w:r>
    </w:p>
    <w:p>
      <w:pPr>
        <w:spacing w:line="360" w:lineRule="auto"/>
        <w:ind w:left="413" w:hanging="413" w:hangingChars="196"/>
        <w:jc w:val="left"/>
        <w:rPr>
          <w:rFonts w:ascii="宋体" w:hAnsi="宋体"/>
          <w:b/>
          <w:bCs/>
          <w:color w:val="auto"/>
          <w:szCs w:val="21"/>
        </w:rPr>
      </w:pPr>
    </w:p>
    <w:p>
      <w:pPr>
        <w:spacing w:line="360" w:lineRule="auto"/>
        <w:ind w:left="413" w:hanging="413" w:hangingChars="196"/>
        <w:jc w:val="left"/>
        <w:rPr>
          <w:rFonts w:ascii="宋体" w:hAnsi="宋体"/>
          <w:b/>
          <w:bCs/>
          <w:color w:val="auto"/>
          <w:szCs w:val="21"/>
        </w:rPr>
      </w:pPr>
      <w:r>
        <w:rPr>
          <w:rFonts w:hint="eastAsia" w:ascii="宋体" w:hAnsi="宋体" w:cs="宋体"/>
          <w:b/>
          <w:bCs/>
          <w:color w:val="auto"/>
          <w:szCs w:val="21"/>
        </w:rPr>
        <w:t>第二条 服务范围及内容</w:t>
      </w:r>
    </w:p>
    <w:p>
      <w:pPr>
        <w:wordWrap w:val="0"/>
        <w:spacing w:line="360" w:lineRule="auto"/>
        <w:ind w:firstLine="422" w:firstLineChars="200"/>
        <w:jc w:val="left"/>
        <w:rPr>
          <w:rFonts w:ascii="宋体" w:hAnsi="宋体" w:cs="宋体"/>
          <w:color w:val="auto"/>
          <w:szCs w:val="21"/>
        </w:rPr>
      </w:pPr>
      <w:r>
        <w:rPr>
          <w:rFonts w:ascii="宋体" w:hAnsi="宋体" w:cs="宋体"/>
          <w:b/>
          <w:bCs/>
          <w:color w:val="auto"/>
          <w:szCs w:val="21"/>
        </w:rPr>
        <w:t>2.1</w:t>
      </w:r>
      <w:r>
        <w:rPr>
          <w:rFonts w:hint="eastAsia" w:ascii="宋体" w:hAnsi="宋体" w:cs="宋体"/>
          <w:b/>
          <w:bCs/>
          <w:color w:val="auto"/>
          <w:szCs w:val="21"/>
        </w:rPr>
        <w:t>服务范围</w:t>
      </w:r>
      <w:r>
        <w:rPr>
          <w:rFonts w:hint="eastAsia" w:ascii="宋体" w:hAnsi="宋体"/>
          <w:b/>
          <w:bCs/>
          <w:color w:val="auto"/>
          <w:szCs w:val="21"/>
        </w:rPr>
        <w:t>：</w:t>
      </w:r>
      <w:r>
        <w:rPr>
          <w:rFonts w:hAnsi="宋体" w:cs="楷体"/>
          <w:b/>
          <w:bCs/>
          <w:color w:val="auto"/>
          <w:szCs w:val="21"/>
          <w:u w:val="single"/>
        </w:rPr>
        <w:t xml:space="preserve">                </w:t>
      </w:r>
      <w:r>
        <w:rPr>
          <w:rFonts w:hint="eastAsia" w:hAnsi="宋体" w:cs="楷体"/>
          <w:b/>
          <w:bCs/>
          <w:color w:val="auto"/>
          <w:szCs w:val="21"/>
          <w:u w:val="single"/>
        </w:rPr>
        <w:t xml:space="preserve">                     </w:t>
      </w:r>
    </w:p>
    <w:p>
      <w:pPr>
        <w:spacing w:line="360" w:lineRule="auto"/>
        <w:ind w:firstLine="422" w:firstLineChars="200"/>
        <w:jc w:val="left"/>
        <w:rPr>
          <w:rFonts w:ascii="宋体" w:hAnsi="宋体"/>
          <w:b/>
          <w:bCs/>
          <w:color w:val="auto"/>
          <w:szCs w:val="21"/>
        </w:rPr>
      </w:pPr>
      <w:r>
        <w:rPr>
          <w:rFonts w:ascii="宋体" w:hAnsi="宋体" w:cs="宋体"/>
          <w:b/>
          <w:bCs/>
          <w:color w:val="auto"/>
          <w:szCs w:val="21"/>
        </w:rPr>
        <w:t>2.2</w:t>
      </w:r>
      <w:r>
        <w:rPr>
          <w:rFonts w:hint="eastAsia" w:ascii="宋体" w:hAnsi="宋体" w:cs="宋体"/>
          <w:b/>
          <w:bCs/>
          <w:color w:val="auto"/>
          <w:szCs w:val="21"/>
        </w:rPr>
        <w:t>服务内容</w:t>
      </w:r>
      <w:r>
        <w:rPr>
          <w:rFonts w:ascii="宋体" w:hAnsi="宋体" w:cs="宋体"/>
          <w:b/>
          <w:bCs/>
          <w:color w:val="auto"/>
          <w:szCs w:val="21"/>
        </w:rPr>
        <w:t>:</w:t>
      </w:r>
    </w:p>
    <w:p>
      <w:pPr>
        <w:spacing w:line="360" w:lineRule="auto"/>
        <w:ind w:firstLine="420" w:firstLineChars="200"/>
        <w:jc w:val="left"/>
        <w:rPr>
          <w:rFonts w:ascii="宋体" w:hAnsi="宋体"/>
          <w:color w:val="auto"/>
          <w:szCs w:val="21"/>
        </w:rPr>
      </w:pPr>
      <w:r>
        <w:rPr>
          <w:rFonts w:hint="eastAsia" w:ascii="宋体" w:hAnsi="宋体" w:cs="宋体"/>
          <w:color w:val="auto"/>
          <w:szCs w:val="21"/>
        </w:rPr>
        <w:t>根据甲方提供的招标文件、招标图纸、施工合同等资料，乙方完成以下工作内容：</w:t>
      </w:r>
    </w:p>
    <w:p>
      <w:pPr>
        <w:spacing w:line="360" w:lineRule="auto"/>
        <w:ind w:firstLine="420" w:firstLineChars="200"/>
        <w:jc w:val="left"/>
        <w:rPr>
          <w:rFonts w:ascii="宋体" w:hAnsi="宋体"/>
          <w:color w:val="auto"/>
          <w:szCs w:val="21"/>
        </w:rPr>
      </w:pPr>
      <w:r>
        <w:rPr>
          <w:rFonts w:ascii="宋体" w:hAnsi="宋体" w:cs="宋体"/>
          <w:color w:val="auto"/>
          <w:szCs w:val="21"/>
        </w:rPr>
        <w:t>2.2.1</w:t>
      </w:r>
      <w:r>
        <w:rPr>
          <w:rFonts w:hint="eastAsia" w:ascii="宋体" w:hAnsi="宋体" w:cs="宋体"/>
          <w:color w:val="auto"/>
          <w:szCs w:val="21"/>
        </w:rPr>
        <w:t>根据以上资料采用</w:t>
      </w:r>
      <w:r>
        <w:rPr>
          <w:rFonts w:hint="eastAsia" w:ascii="宋体" w:hAnsi="宋体" w:cs="仿宋_GB2312"/>
          <w:bCs/>
          <w:color w:val="auto"/>
          <w:szCs w:val="21"/>
          <w:u w:val="single"/>
        </w:rPr>
        <w:t>清单计价方式</w:t>
      </w:r>
      <w:r>
        <w:rPr>
          <w:rFonts w:hint="eastAsia" w:ascii="宋体" w:hAnsi="宋体" w:cs="宋体"/>
          <w:color w:val="auto"/>
          <w:szCs w:val="21"/>
        </w:rPr>
        <w:t>编制预算、结算；</w:t>
      </w:r>
    </w:p>
    <w:p>
      <w:pPr>
        <w:spacing w:line="360" w:lineRule="auto"/>
        <w:ind w:firstLine="420" w:firstLineChars="200"/>
        <w:jc w:val="left"/>
        <w:rPr>
          <w:rFonts w:ascii="宋体" w:hAnsi="宋体"/>
          <w:color w:val="auto"/>
          <w:szCs w:val="21"/>
        </w:rPr>
      </w:pPr>
      <w:r>
        <w:rPr>
          <w:rFonts w:ascii="宋体" w:hAnsi="宋体" w:cs="宋体"/>
          <w:color w:val="auto"/>
          <w:szCs w:val="21"/>
        </w:rPr>
        <w:t>2.2.2</w:t>
      </w:r>
      <w:r>
        <w:rPr>
          <w:rFonts w:hint="eastAsia" w:ascii="宋体" w:hAnsi="宋体" w:cs="宋体"/>
          <w:color w:val="auto"/>
          <w:szCs w:val="21"/>
        </w:rPr>
        <w:t>提供相关表格（见附表）及工程造价信息、资料的咨询服务。</w:t>
      </w:r>
    </w:p>
    <w:p>
      <w:pPr>
        <w:spacing w:line="360" w:lineRule="auto"/>
        <w:ind w:firstLine="420" w:firstLineChars="200"/>
        <w:jc w:val="left"/>
        <w:rPr>
          <w:rFonts w:ascii="宋体" w:hAnsi="宋体"/>
          <w:color w:val="auto"/>
          <w:szCs w:val="21"/>
        </w:rPr>
      </w:pPr>
      <w:r>
        <w:rPr>
          <w:rFonts w:ascii="宋体" w:hAnsi="宋体" w:cs="宋体"/>
          <w:color w:val="auto"/>
          <w:szCs w:val="21"/>
        </w:rPr>
        <w:t>2.2.3提交成果文件后，乙方须解答（书面解答应按甲方要求派项目组成员到甲方指定地点负责解答）。</w:t>
      </w:r>
    </w:p>
    <w:p>
      <w:pPr>
        <w:spacing w:line="360" w:lineRule="auto"/>
        <w:ind w:firstLine="420" w:firstLineChars="200"/>
        <w:jc w:val="left"/>
        <w:rPr>
          <w:rFonts w:ascii="宋体" w:hAnsi="宋体" w:cs="宋体"/>
          <w:color w:val="auto"/>
          <w:szCs w:val="21"/>
        </w:rPr>
      </w:pPr>
      <w:r>
        <w:rPr>
          <w:rFonts w:ascii="宋体" w:hAnsi="宋体" w:cs="宋体"/>
          <w:color w:val="auto"/>
          <w:szCs w:val="21"/>
        </w:rPr>
        <w:t>2.2.4对于乙方出具的工程量及造价与最终确定的工程量及造价相比变动幅度超过5%</w:t>
      </w:r>
      <w:r>
        <w:rPr>
          <w:rFonts w:hint="eastAsia" w:ascii="宋体" w:hAnsi="宋体" w:cs="宋体"/>
          <w:color w:val="auto"/>
          <w:szCs w:val="21"/>
        </w:rPr>
        <w:t>的部分，乙方须以书面形式向甲方澄清说明变动原因。</w:t>
      </w:r>
    </w:p>
    <w:p>
      <w:pPr>
        <w:spacing w:line="360" w:lineRule="auto"/>
        <w:ind w:firstLine="420" w:firstLineChars="200"/>
        <w:jc w:val="left"/>
        <w:rPr>
          <w:rFonts w:ascii="宋体" w:hAnsi="宋体"/>
          <w:color w:val="auto"/>
          <w:szCs w:val="21"/>
        </w:rPr>
      </w:pPr>
      <w:r>
        <w:rPr>
          <w:rFonts w:ascii="宋体" w:hAnsi="宋体" w:cs="宋体"/>
          <w:color w:val="auto"/>
          <w:szCs w:val="21"/>
        </w:rPr>
        <w:t>2.2.6对数地点：东莞市甲方办公室。对数期间所发生的差旅、食宿等一切费用由乙方承担</w:t>
      </w:r>
      <w:r>
        <w:rPr>
          <w:rFonts w:hint="eastAsia" w:ascii="宋体" w:hAnsi="宋体" w:cs="宋体"/>
          <w:color w:val="auto"/>
          <w:szCs w:val="21"/>
        </w:rPr>
        <w:t>。</w:t>
      </w:r>
    </w:p>
    <w:p>
      <w:pPr>
        <w:spacing w:line="360" w:lineRule="auto"/>
        <w:ind w:left="-2" w:leftChars="-1"/>
        <w:jc w:val="left"/>
        <w:rPr>
          <w:rFonts w:ascii="宋体" w:hAnsi="宋体"/>
          <w:b/>
          <w:bCs/>
          <w:color w:val="auto"/>
          <w:szCs w:val="21"/>
        </w:rPr>
      </w:pPr>
      <w:r>
        <w:rPr>
          <w:rFonts w:hint="eastAsia" w:ascii="宋体" w:hAnsi="宋体" w:cs="宋体"/>
          <w:b/>
          <w:bCs/>
          <w:color w:val="auto"/>
          <w:szCs w:val="21"/>
        </w:rPr>
        <w:t>第三条</w:t>
      </w:r>
      <w:r>
        <w:rPr>
          <w:rFonts w:hint="eastAsia" w:ascii="宋体" w:hAnsi="宋体"/>
          <w:b/>
          <w:bCs/>
          <w:color w:val="auto"/>
          <w:szCs w:val="21"/>
        </w:rPr>
        <w:t xml:space="preserve"> </w:t>
      </w:r>
      <w:r>
        <w:rPr>
          <w:rFonts w:hint="eastAsia" w:ascii="宋体" w:hAnsi="宋体" w:cs="宋体"/>
          <w:b/>
          <w:bCs/>
          <w:color w:val="auto"/>
          <w:szCs w:val="21"/>
        </w:rPr>
        <w:t>咨询酬金</w:t>
      </w:r>
    </w:p>
    <w:p>
      <w:pPr>
        <w:spacing w:line="360" w:lineRule="auto"/>
        <w:ind w:left="-2" w:leftChars="-1" w:firstLine="420" w:firstLineChars="200"/>
        <w:jc w:val="left"/>
        <w:rPr>
          <w:rFonts w:ascii="宋体" w:hAnsi="宋体" w:cs="宋体"/>
          <w:color w:val="auto"/>
          <w:szCs w:val="21"/>
        </w:rPr>
      </w:pPr>
      <w:r>
        <w:rPr>
          <w:rFonts w:ascii="宋体" w:hAnsi="宋体" w:cs="宋体"/>
          <w:color w:val="auto"/>
          <w:szCs w:val="21"/>
        </w:rPr>
        <w:t>3.1</w:t>
      </w:r>
      <w:r>
        <w:rPr>
          <w:rFonts w:hint="eastAsia" w:ascii="宋体" w:hAnsi="宋体" w:cs="宋体"/>
          <w:color w:val="auto"/>
          <w:szCs w:val="21"/>
        </w:rPr>
        <w:t>咨询酬金暂定价款为</w:t>
      </w:r>
      <w:r>
        <w:rPr>
          <w:rFonts w:hint="eastAsia" w:ascii="宋体" w:hAnsi="宋体" w:cs="宋体"/>
          <w:color w:val="auto"/>
          <w:szCs w:val="21"/>
          <w:u w:val="single"/>
        </w:rPr>
        <w:t xml:space="preserve">      </w:t>
      </w:r>
      <w:r>
        <w:rPr>
          <w:rFonts w:hint="eastAsia" w:ascii="宋体" w:hAnsi="宋体" w:cs="宋体"/>
          <w:color w:val="auto"/>
          <w:szCs w:val="21"/>
        </w:rPr>
        <w:t>元，最终以结算为准。付款时乙方必须提供具有</w:t>
      </w:r>
      <w:r>
        <w:rPr>
          <w:rFonts w:ascii="宋体" w:hAnsi="宋体" w:cs="宋体"/>
          <w:color w:val="auto"/>
          <w:szCs w:val="21"/>
        </w:rPr>
        <w:t>甲方抬头的等额有效的</w:t>
      </w:r>
      <w:r>
        <w:rPr>
          <w:rFonts w:hint="eastAsia" w:ascii="宋体" w:hAnsi="宋体" w:cs="宋体"/>
          <w:color w:val="auto"/>
          <w:szCs w:val="21"/>
        </w:rPr>
        <w:t>正式发票，未提供发票甲方可拒绝付款；</w:t>
      </w:r>
      <w:r>
        <w:rPr>
          <w:rFonts w:ascii="宋体" w:hAnsi="宋体" w:cs="宋体"/>
          <w:color w:val="auto"/>
          <w:szCs w:val="21"/>
        </w:rPr>
        <w:t>若因乙方未按时提供有效发票导致付款延误，甲方不承担任何</w:t>
      </w:r>
      <w:r>
        <w:rPr>
          <w:rFonts w:hint="eastAsia" w:ascii="宋体" w:hAnsi="宋体" w:cs="宋体"/>
          <w:color w:val="auto"/>
          <w:szCs w:val="21"/>
        </w:rPr>
        <w:t>责任</w:t>
      </w:r>
      <w:r>
        <w:rPr>
          <w:rFonts w:ascii="宋体" w:hAnsi="宋体" w:cs="宋体"/>
          <w:color w:val="auto"/>
          <w:szCs w:val="21"/>
        </w:rPr>
        <w:t>。</w:t>
      </w:r>
    </w:p>
    <w:p>
      <w:pPr>
        <w:pStyle w:val="2"/>
        <w:rPr>
          <w:rFonts w:hint="eastAsia" w:cs="宋体"/>
          <w:color w:val="auto"/>
          <w:szCs w:val="21"/>
          <w:lang w:val="en-US" w:eastAsia="zh-CN"/>
        </w:rPr>
      </w:pPr>
      <w:r>
        <w:rPr>
          <w:rFonts w:hint="eastAsia" w:cs="宋体"/>
          <w:color w:val="auto"/>
          <w:szCs w:val="21"/>
          <w:lang w:val="en-US" w:eastAsia="zh-CN"/>
        </w:rPr>
        <w:t xml:space="preserve">   乙方开户名：</w:t>
      </w:r>
    </w:p>
    <w:p>
      <w:pPr>
        <w:pStyle w:val="3"/>
        <w:rPr>
          <w:rFonts w:hint="eastAsia" w:cs="宋体"/>
          <w:color w:val="auto"/>
          <w:szCs w:val="21"/>
          <w:lang w:val="en-US" w:eastAsia="zh-CN"/>
        </w:rPr>
      </w:pPr>
      <w:r>
        <w:rPr>
          <w:rFonts w:hint="eastAsia" w:cs="宋体"/>
          <w:color w:val="auto"/>
          <w:szCs w:val="21"/>
          <w:lang w:val="en-US" w:eastAsia="zh-CN"/>
        </w:rPr>
        <w:t>收款账户：</w:t>
      </w:r>
    </w:p>
    <w:p>
      <w:pPr>
        <w:pStyle w:val="3"/>
        <w:rPr>
          <w:rFonts w:hint="default" w:cs="宋体"/>
          <w:color w:val="auto"/>
          <w:szCs w:val="21"/>
          <w:lang w:val="en-US" w:eastAsia="zh-CN"/>
        </w:rPr>
      </w:pPr>
      <w:r>
        <w:rPr>
          <w:rFonts w:hint="eastAsia" w:cs="宋体"/>
          <w:color w:val="auto"/>
          <w:szCs w:val="21"/>
          <w:lang w:val="en-US" w:eastAsia="zh-CN"/>
        </w:rPr>
        <w:t>开户银行：</w:t>
      </w:r>
    </w:p>
    <w:p>
      <w:pPr>
        <w:spacing w:before="120" w:beforeLines="50" w:line="360" w:lineRule="auto"/>
        <w:ind w:left="-2" w:leftChars="-1"/>
        <w:jc w:val="left"/>
        <w:rPr>
          <w:rFonts w:ascii="宋体" w:hAnsi="宋体"/>
          <w:b/>
          <w:bCs/>
          <w:color w:val="auto"/>
          <w:szCs w:val="21"/>
        </w:rPr>
      </w:pPr>
      <w:r>
        <w:rPr>
          <w:rFonts w:hint="eastAsia" w:ascii="宋体" w:hAnsi="宋体" w:cs="宋体"/>
          <w:b/>
          <w:bCs/>
          <w:color w:val="auto"/>
          <w:szCs w:val="21"/>
        </w:rPr>
        <w:t>第四条</w:t>
      </w:r>
      <w:r>
        <w:rPr>
          <w:rFonts w:hint="eastAsia" w:ascii="宋体" w:hAnsi="宋体"/>
          <w:b/>
          <w:bCs/>
          <w:color w:val="auto"/>
          <w:szCs w:val="21"/>
        </w:rPr>
        <w:t xml:space="preserve"> </w:t>
      </w:r>
      <w:r>
        <w:rPr>
          <w:rFonts w:hint="eastAsia" w:ascii="宋体" w:hAnsi="宋体" w:cs="宋体"/>
          <w:b/>
          <w:bCs/>
          <w:color w:val="auto"/>
          <w:szCs w:val="21"/>
        </w:rPr>
        <w:t>时间要求</w:t>
      </w:r>
    </w:p>
    <w:p>
      <w:pPr>
        <w:spacing w:line="360" w:lineRule="auto"/>
        <w:ind w:firstLine="420" w:firstLineChars="200"/>
        <w:jc w:val="left"/>
        <w:rPr>
          <w:rFonts w:ascii="宋体" w:hAnsi="宋体"/>
          <w:color w:val="auto"/>
          <w:szCs w:val="21"/>
        </w:rPr>
      </w:pPr>
      <w:r>
        <w:rPr>
          <w:rFonts w:ascii="宋体" w:hAnsi="宋体" w:cs="宋体"/>
          <w:color w:val="auto"/>
          <w:szCs w:val="21"/>
        </w:rPr>
        <w:t>4.1</w:t>
      </w:r>
      <w:r>
        <w:rPr>
          <w:rFonts w:hint="eastAsia" w:ascii="宋体" w:hAnsi="宋体" w:cs="宋体"/>
          <w:color w:val="auto"/>
          <w:szCs w:val="21"/>
        </w:rPr>
        <w:t>乙方于收齐全套资料后，</w:t>
      </w:r>
      <w:r>
        <w:rPr>
          <w:rFonts w:ascii="宋体" w:hAnsi="宋体" w:cs="仿宋_GB2312"/>
          <w:bCs/>
          <w:color w:val="auto"/>
          <w:szCs w:val="21"/>
          <w:u w:val="single"/>
        </w:rPr>
        <w:t>2</w:t>
      </w:r>
      <w:r>
        <w:rPr>
          <w:rFonts w:hint="eastAsia" w:ascii="宋体" w:hAnsi="宋体" w:cs="仿宋_GB2312"/>
          <w:bCs/>
          <w:color w:val="auto"/>
          <w:szCs w:val="21"/>
          <w:u w:val="single"/>
        </w:rPr>
        <w:t>个工作日</w:t>
      </w:r>
      <w:r>
        <w:rPr>
          <w:rFonts w:hint="eastAsia" w:ascii="宋体" w:hAnsi="宋体" w:cs="宋体"/>
          <w:color w:val="auto"/>
          <w:szCs w:val="21"/>
        </w:rPr>
        <w:t>内对资料的完整性提出意见。</w:t>
      </w:r>
      <w:r>
        <w:rPr>
          <w:rFonts w:ascii="宋体" w:hAnsi="宋体" w:cs="仿宋_GB2312"/>
          <w:bCs/>
          <w:color w:val="auto"/>
          <w:szCs w:val="21"/>
          <w:u w:val="single"/>
        </w:rPr>
        <w:t>30</w:t>
      </w:r>
      <w:r>
        <w:rPr>
          <w:rFonts w:hint="eastAsia" w:ascii="宋体" w:hAnsi="宋体" w:cs="仿宋_GB2312"/>
          <w:bCs/>
          <w:color w:val="auto"/>
          <w:szCs w:val="21"/>
          <w:u w:val="single"/>
        </w:rPr>
        <w:t>个日历天内</w:t>
      </w:r>
      <w:r>
        <w:rPr>
          <w:rFonts w:hint="eastAsia" w:ascii="宋体" w:hAnsi="宋体" w:cs="宋体"/>
          <w:color w:val="auto"/>
          <w:szCs w:val="21"/>
        </w:rPr>
        <w:t>向甲方提交初步成果文件；</w:t>
      </w:r>
      <w:r>
        <w:rPr>
          <w:rFonts w:ascii="宋体" w:hAnsi="宋体" w:cs="仿宋_GB2312"/>
          <w:bCs/>
          <w:color w:val="auto"/>
          <w:szCs w:val="21"/>
          <w:u w:val="single"/>
        </w:rPr>
        <w:t>35</w:t>
      </w:r>
      <w:r>
        <w:rPr>
          <w:rFonts w:hint="eastAsia" w:ascii="宋体" w:hAnsi="宋体" w:cs="仿宋_GB2312"/>
          <w:bCs/>
          <w:color w:val="auto"/>
          <w:szCs w:val="21"/>
          <w:u w:val="single"/>
        </w:rPr>
        <w:t>个日历天内</w:t>
      </w:r>
      <w:r>
        <w:rPr>
          <w:rFonts w:hint="eastAsia" w:ascii="宋体" w:hAnsi="宋体" w:cs="宋体"/>
          <w:color w:val="auto"/>
          <w:szCs w:val="21"/>
        </w:rPr>
        <w:t>向甲方提供正式成果文件。</w:t>
      </w:r>
    </w:p>
    <w:p>
      <w:pPr>
        <w:spacing w:line="360" w:lineRule="auto"/>
        <w:ind w:firstLine="420" w:firstLineChars="200"/>
        <w:jc w:val="left"/>
        <w:rPr>
          <w:rFonts w:ascii="宋体" w:hAnsi="宋体"/>
          <w:color w:val="auto"/>
          <w:szCs w:val="21"/>
        </w:rPr>
      </w:pPr>
      <w:r>
        <w:rPr>
          <w:rFonts w:ascii="宋体" w:hAnsi="宋体" w:cs="宋体"/>
          <w:color w:val="auto"/>
          <w:szCs w:val="21"/>
        </w:rPr>
        <w:t>4.2</w:t>
      </w:r>
      <w:r>
        <w:rPr>
          <w:rFonts w:hint="eastAsia" w:ascii="宋体" w:hAnsi="宋体" w:cs="宋体"/>
          <w:color w:val="auto"/>
          <w:szCs w:val="21"/>
        </w:rPr>
        <w:t>乙方在接到对量的指令后，应在</w:t>
      </w:r>
      <w:r>
        <w:rPr>
          <w:rFonts w:ascii="宋体" w:hAnsi="宋体" w:cs="仿宋_GB2312"/>
          <w:bCs/>
          <w:color w:val="auto"/>
          <w:szCs w:val="21"/>
          <w:u w:val="single"/>
        </w:rPr>
        <w:t>30</w:t>
      </w:r>
      <w:r>
        <w:rPr>
          <w:rFonts w:hint="eastAsia" w:ascii="宋体" w:hAnsi="宋体" w:cs="仿宋_GB2312"/>
          <w:bCs/>
          <w:color w:val="auto"/>
          <w:szCs w:val="21"/>
          <w:u w:val="single"/>
        </w:rPr>
        <w:t>日历天内</w:t>
      </w:r>
      <w:r>
        <w:rPr>
          <w:rFonts w:hint="eastAsia" w:ascii="宋体" w:hAnsi="宋体" w:cs="宋体"/>
          <w:color w:val="auto"/>
          <w:szCs w:val="21"/>
        </w:rPr>
        <w:t>完成对量工作，并形成双方共同签字确认的成果文件</w:t>
      </w:r>
      <w:r>
        <w:rPr>
          <w:rFonts w:ascii="宋体" w:hAnsi="宋体" w:cs="宋体"/>
          <w:color w:val="auto"/>
          <w:szCs w:val="21"/>
        </w:rPr>
        <w:t>,非乙方原因延误的时间依次顺延。</w:t>
      </w:r>
    </w:p>
    <w:p>
      <w:pPr>
        <w:spacing w:line="360" w:lineRule="auto"/>
        <w:ind w:firstLine="420" w:firstLineChars="200"/>
        <w:jc w:val="left"/>
        <w:rPr>
          <w:rFonts w:ascii="宋体" w:hAnsi="宋体"/>
          <w:color w:val="auto"/>
          <w:szCs w:val="21"/>
        </w:rPr>
      </w:pPr>
      <w:r>
        <w:rPr>
          <w:rFonts w:ascii="宋体" w:hAnsi="宋体" w:cs="宋体"/>
          <w:color w:val="auto"/>
          <w:szCs w:val="21"/>
        </w:rPr>
        <w:t>4.3</w:t>
      </w:r>
      <w:r>
        <w:rPr>
          <w:rFonts w:hint="eastAsia" w:ascii="宋体" w:hAnsi="宋体" w:cs="宋体"/>
          <w:color w:val="auto"/>
          <w:szCs w:val="21"/>
        </w:rPr>
        <w:t>若因图纸设计质量原因影响乙方工作，乙方应立即书面通知甲方，若甲方在</w:t>
      </w:r>
      <w:r>
        <w:rPr>
          <w:rFonts w:ascii="宋体" w:hAnsi="宋体" w:cs="仿宋_GB2312"/>
          <w:bCs/>
          <w:color w:val="auto"/>
          <w:szCs w:val="21"/>
          <w:u w:val="single"/>
        </w:rPr>
        <w:t>5</w:t>
      </w:r>
      <w:r>
        <w:rPr>
          <w:rFonts w:hint="eastAsia" w:ascii="宋体" w:hAnsi="宋体" w:cs="仿宋_GB2312"/>
          <w:bCs/>
          <w:color w:val="auto"/>
          <w:szCs w:val="21"/>
          <w:u w:val="single"/>
        </w:rPr>
        <w:t>个工作日</w:t>
      </w:r>
      <w:r>
        <w:rPr>
          <w:rFonts w:hint="eastAsia" w:ascii="宋体" w:hAnsi="宋体" w:cs="宋体"/>
          <w:color w:val="auto"/>
          <w:szCs w:val="21"/>
        </w:rPr>
        <w:t>内给予答复，则编制时间不予顺延。</w:t>
      </w:r>
    </w:p>
    <w:p>
      <w:pPr>
        <w:spacing w:line="360" w:lineRule="auto"/>
        <w:ind w:firstLine="420" w:firstLineChars="200"/>
        <w:jc w:val="left"/>
        <w:rPr>
          <w:rFonts w:ascii="宋体" w:hAnsi="宋体"/>
          <w:color w:val="auto"/>
          <w:szCs w:val="21"/>
        </w:rPr>
      </w:pPr>
      <w:r>
        <w:rPr>
          <w:rFonts w:ascii="宋体" w:hAnsi="宋体" w:cs="宋体"/>
          <w:color w:val="auto"/>
          <w:szCs w:val="21"/>
        </w:rPr>
        <w:t xml:space="preserve">4.4 </w:t>
      </w:r>
      <w:r>
        <w:rPr>
          <w:rFonts w:hint="eastAsia" w:ascii="宋体" w:hAnsi="宋体" w:cs="宋体"/>
          <w:color w:val="auto"/>
          <w:szCs w:val="21"/>
        </w:rPr>
        <w:t>如甲方暂无法提供编制范围内的全部图纸，但其提供的部分图纸已达到乙方进行局部工作的条件，乙方须进行相关工作，如果其余图纸在合理编制日期内提供，则编制日期不予顺延。</w:t>
      </w:r>
    </w:p>
    <w:p>
      <w:pPr>
        <w:spacing w:line="360" w:lineRule="auto"/>
        <w:ind w:firstLine="420" w:firstLineChars="200"/>
        <w:jc w:val="left"/>
        <w:rPr>
          <w:rFonts w:ascii="宋体" w:hAnsi="宋体"/>
          <w:color w:val="auto"/>
          <w:szCs w:val="21"/>
        </w:rPr>
      </w:pPr>
      <w:r>
        <w:rPr>
          <w:rFonts w:ascii="宋体" w:hAnsi="宋体" w:cs="宋体"/>
          <w:color w:val="auto"/>
          <w:szCs w:val="21"/>
        </w:rPr>
        <w:t>4.5乙方未按合同条款、甲方的要求执行，或工作成果质量等达不到甲方的要求，乙方须及时进行整改、修正，直至符合甲方要求验收为止，且最后一次修正稿的提交日为乙方提交工作成果日。</w:t>
      </w:r>
    </w:p>
    <w:p>
      <w:pPr>
        <w:spacing w:line="360" w:lineRule="auto"/>
        <w:ind w:left="-2" w:leftChars="-1"/>
        <w:jc w:val="left"/>
        <w:rPr>
          <w:rFonts w:ascii="宋体" w:hAnsi="宋体" w:cs="宋体"/>
          <w:b/>
          <w:bCs/>
          <w:color w:val="auto"/>
          <w:szCs w:val="21"/>
        </w:rPr>
      </w:pPr>
    </w:p>
    <w:p>
      <w:pPr>
        <w:spacing w:line="360" w:lineRule="auto"/>
        <w:ind w:left="-2" w:leftChars="-1"/>
        <w:jc w:val="left"/>
        <w:rPr>
          <w:rFonts w:ascii="宋体" w:hAnsi="宋体"/>
          <w:b/>
          <w:bCs/>
          <w:color w:val="auto"/>
          <w:szCs w:val="21"/>
        </w:rPr>
      </w:pPr>
      <w:r>
        <w:rPr>
          <w:rFonts w:hint="eastAsia" w:ascii="宋体" w:hAnsi="宋体" w:cs="宋体"/>
          <w:b/>
          <w:bCs/>
          <w:color w:val="auto"/>
          <w:szCs w:val="21"/>
        </w:rPr>
        <w:t>第五条</w:t>
      </w:r>
      <w:r>
        <w:rPr>
          <w:rFonts w:ascii="宋体" w:hAnsi="宋体"/>
          <w:b/>
          <w:bCs/>
          <w:color w:val="auto"/>
          <w:szCs w:val="21"/>
        </w:rPr>
        <w:t> </w:t>
      </w:r>
      <w:r>
        <w:rPr>
          <w:rFonts w:hint="eastAsia" w:ascii="宋体" w:hAnsi="宋体" w:cs="宋体"/>
          <w:b/>
          <w:bCs/>
          <w:color w:val="auto"/>
          <w:szCs w:val="21"/>
        </w:rPr>
        <w:t>成果文件及质量要求</w:t>
      </w:r>
    </w:p>
    <w:p>
      <w:pPr>
        <w:spacing w:line="360" w:lineRule="auto"/>
        <w:ind w:firstLine="420" w:firstLineChars="200"/>
        <w:jc w:val="left"/>
        <w:rPr>
          <w:rFonts w:ascii="宋体" w:hAnsi="宋体"/>
          <w:color w:val="auto"/>
          <w:szCs w:val="21"/>
        </w:rPr>
      </w:pPr>
      <w:r>
        <w:rPr>
          <w:rFonts w:ascii="宋体" w:hAnsi="宋体" w:cs="宋体"/>
          <w:color w:val="auto"/>
          <w:szCs w:val="21"/>
        </w:rPr>
        <w:t>5.1</w:t>
      </w:r>
      <w:r>
        <w:rPr>
          <w:rFonts w:hint="eastAsia" w:ascii="宋体" w:hAnsi="宋体" w:cs="宋体"/>
          <w:color w:val="auto"/>
          <w:szCs w:val="21"/>
        </w:rPr>
        <w:t>成果文件（初步成果及最终成果）包含但不限于：</w:t>
      </w:r>
      <w:r>
        <w:rPr>
          <w:rFonts w:hint="eastAsia" w:ascii="宋体" w:hAnsi="宋体" w:cs="宋体"/>
          <w:bCs/>
          <w:color w:val="auto"/>
          <w:szCs w:val="21"/>
          <w:u w:val="single"/>
        </w:rPr>
        <w:t>纸质成果文件一式</w:t>
      </w:r>
      <w:r>
        <w:rPr>
          <w:rFonts w:ascii="宋体" w:hAnsi="宋体" w:cs="宋体"/>
          <w:bCs/>
          <w:color w:val="auto"/>
          <w:szCs w:val="21"/>
          <w:u w:val="single"/>
        </w:rPr>
        <w:t>3</w:t>
      </w:r>
      <w:r>
        <w:rPr>
          <w:rFonts w:hint="eastAsia" w:ascii="宋体" w:hAnsi="宋体" w:cs="宋体"/>
          <w:bCs/>
          <w:color w:val="auto"/>
          <w:szCs w:val="21"/>
          <w:u w:val="single"/>
        </w:rPr>
        <w:t>份、电子光盘</w:t>
      </w:r>
      <w:r>
        <w:rPr>
          <w:rFonts w:ascii="宋体" w:hAnsi="宋体" w:cs="宋体"/>
          <w:bCs/>
          <w:color w:val="auto"/>
          <w:szCs w:val="21"/>
          <w:u w:val="single"/>
        </w:rPr>
        <w:t>2</w:t>
      </w:r>
      <w:r>
        <w:rPr>
          <w:rFonts w:hint="eastAsia" w:ascii="宋体" w:hAnsi="宋体" w:cs="宋体"/>
          <w:bCs/>
          <w:color w:val="auto"/>
          <w:szCs w:val="21"/>
          <w:u w:val="single"/>
        </w:rPr>
        <w:t>份</w:t>
      </w:r>
      <w:r>
        <w:rPr>
          <w:rFonts w:hint="eastAsia" w:ascii="宋体" w:hAnsi="宋体" w:cs="宋体"/>
          <w:color w:val="auto"/>
          <w:szCs w:val="21"/>
        </w:rPr>
        <w:t>。纸质成果文件应包含施工图预算、经济指标分析报告、主要材料含量分析表（见附表）等；电子光盘应包含软件格式及</w:t>
      </w:r>
      <w:r>
        <w:rPr>
          <w:rFonts w:ascii="宋体" w:hAnsi="宋体" w:cs="宋体"/>
          <w:color w:val="auto"/>
          <w:szCs w:val="21"/>
        </w:rPr>
        <w:t>excel</w:t>
      </w:r>
      <w:r>
        <w:rPr>
          <w:rFonts w:hint="eastAsia" w:ascii="宋体" w:hAnsi="宋体" w:cs="宋体"/>
          <w:color w:val="auto"/>
          <w:szCs w:val="21"/>
        </w:rPr>
        <w:t>格式的套价文件、软件格式及</w:t>
      </w:r>
      <w:r>
        <w:rPr>
          <w:rFonts w:ascii="宋体" w:hAnsi="宋体" w:cs="宋体"/>
          <w:color w:val="auto"/>
          <w:szCs w:val="21"/>
        </w:rPr>
        <w:t>excel</w:t>
      </w:r>
      <w:r>
        <w:rPr>
          <w:rFonts w:hint="eastAsia" w:ascii="宋体" w:hAnsi="宋体" w:cs="宋体"/>
          <w:color w:val="auto"/>
          <w:szCs w:val="21"/>
        </w:rPr>
        <w:t>格式的算量文件，</w:t>
      </w:r>
      <w:r>
        <w:rPr>
          <w:rFonts w:ascii="宋体" w:hAnsi="宋体" w:cs="宋体"/>
          <w:color w:val="auto"/>
          <w:szCs w:val="21"/>
        </w:rPr>
        <w:t>excel</w:t>
      </w:r>
      <w:r>
        <w:rPr>
          <w:rFonts w:hint="eastAsia" w:ascii="宋体" w:hAnsi="宋体" w:cs="宋体"/>
          <w:color w:val="auto"/>
          <w:szCs w:val="21"/>
        </w:rPr>
        <w:t>格式的零星工程量计算底稿等。本工程计价及算量采用软件为：</w:t>
      </w:r>
      <w:r>
        <w:rPr>
          <w:rFonts w:hint="eastAsia" w:ascii="宋体" w:hAnsi="宋体" w:cs="仿宋_GB2312"/>
          <w:bCs/>
          <w:color w:val="auto"/>
          <w:szCs w:val="21"/>
          <w:u w:val="single"/>
        </w:rPr>
        <w:t>广联达</w:t>
      </w:r>
      <w:r>
        <w:rPr>
          <w:rFonts w:hint="eastAsia" w:ascii="宋体" w:hAnsi="宋体" w:cs="宋体"/>
          <w:color w:val="auto"/>
          <w:szCs w:val="21"/>
        </w:rPr>
        <w:t>，如确需采用其它算量软件，需征得甲方的确认；</w:t>
      </w:r>
    </w:p>
    <w:p>
      <w:pPr>
        <w:spacing w:line="360" w:lineRule="auto"/>
        <w:ind w:firstLine="420" w:firstLineChars="200"/>
        <w:jc w:val="left"/>
        <w:rPr>
          <w:rFonts w:ascii="宋体" w:hAnsi="宋体"/>
          <w:color w:val="auto"/>
          <w:szCs w:val="21"/>
        </w:rPr>
      </w:pPr>
      <w:r>
        <w:rPr>
          <w:rFonts w:ascii="宋体" w:hAnsi="宋体" w:cs="宋体"/>
          <w:color w:val="auto"/>
          <w:szCs w:val="21"/>
        </w:rPr>
        <w:t>5.2</w:t>
      </w:r>
      <w:r>
        <w:rPr>
          <w:rFonts w:hint="eastAsia" w:ascii="宋体" w:hAnsi="宋体" w:cs="宋体"/>
          <w:color w:val="auto"/>
          <w:szCs w:val="21"/>
        </w:rPr>
        <w:t>各专业的计价文件和工程量计算底稿必须按地下室、裙楼、塔楼、转换层（如有）分别编制，其中塔楼须按栋号分别编制，不能将各栋的工程量进行累加，必须依据各分部分项工程的特征、位置、结构形式、用途合理划分子目，不得将材料规格相同但结构形式、用途不一致的子目的工程量进行合并；工程量计算底稿必须分栋、分层、分部位、分轴线注明，便于甲方查验；乙方应自检自查以保证各栋相同规格品牌的材料价格保持一致；</w:t>
      </w:r>
    </w:p>
    <w:p>
      <w:pPr>
        <w:spacing w:line="360" w:lineRule="auto"/>
        <w:ind w:firstLine="420" w:firstLineChars="200"/>
        <w:jc w:val="left"/>
        <w:rPr>
          <w:rFonts w:ascii="宋体" w:hAnsi="宋体"/>
          <w:color w:val="auto"/>
          <w:szCs w:val="21"/>
        </w:rPr>
      </w:pPr>
      <w:r>
        <w:rPr>
          <w:rFonts w:ascii="宋体" w:hAnsi="宋体" w:cs="宋体"/>
          <w:color w:val="auto"/>
          <w:szCs w:val="21"/>
        </w:rPr>
        <w:t>5.3</w:t>
      </w:r>
      <w:r>
        <w:rPr>
          <w:rFonts w:hint="eastAsia" w:ascii="宋体" w:hAnsi="宋体" w:cs="宋体"/>
          <w:color w:val="auto"/>
          <w:szCs w:val="21"/>
        </w:rPr>
        <w:t>汇总表须分专业、室内外分别汇总，其中土建按地下室、地上、转换层（如有），并按栋号分别汇总；安装工程给排水、电气、消防等分别汇总；室外工程按室外电气、室外给排水、室外土建等分别汇总；甲方要求以独立费单独列项的应分别汇总；正式成果文件应打印工料机表，如分部分项工程以清单编制，还应打印子定额。</w:t>
      </w:r>
    </w:p>
    <w:p>
      <w:pPr>
        <w:spacing w:line="360" w:lineRule="auto"/>
        <w:ind w:firstLine="420" w:firstLineChars="200"/>
        <w:jc w:val="left"/>
        <w:rPr>
          <w:rFonts w:ascii="宋体" w:hAnsi="宋体"/>
          <w:color w:val="auto"/>
          <w:szCs w:val="21"/>
        </w:rPr>
      </w:pPr>
      <w:r>
        <w:rPr>
          <w:rFonts w:ascii="宋体" w:hAnsi="宋体" w:cs="宋体"/>
          <w:color w:val="auto"/>
          <w:szCs w:val="21"/>
        </w:rPr>
        <w:t>5.4</w:t>
      </w:r>
      <w:r>
        <w:rPr>
          <w:rFonts w:hint="eastAsia" w:ascii="宋体" w:hAnsi="宋体" w:cs="宋体"/>
          <w:color w:val="auto"/>
          <w:szCs w:val="21"/>
        </w:rPr>
        <w:t>编制说明要内容全面、清楚，要包含工程概况、编制范围、编制依据，工程造价及指标说明等；</w:t>
      </w:r>
    </w:p>
    <w:p>
      <w:pPr>
        <w:spacing w:line="360" w:lineRule="auto"/>
        <w:ind w:firstLine="420" w:firstLineChars="200"/>
        <w:jc w:val="left"/>
        <w:rPr>
          <w:rFonts w:ascii="宋体" w:hAnsi="宋体"/>
          <w:color w:val="auto"/>
          <w:szCs w:val="21"/>
        </w:rPr>
      </w:pPr>
      <w:r>
        <w:rPr>
          <w:rFonts w:ascii="宋体" w:hAnsi="宋体" w:cs="宋体"/>
          <w:color w:val="auto"/>
          <w:szCs w:val="21"/>
        </w:rPr>
        <w:t>5.5</w:t>
      </w:r>
      <w:r>
        <w:rPr>
          <w:rFonts w:hint="eastAsia" w:ascii="宋体" w:hAnsi="宋体" w:cs="宋体"/>
          <w:color w:val="auto"/>
          <w:szCs w:val="21"/>
        </w:rPr>
        <w:t>乙方提供的成果文件须经专业人员签字，并加盖项目负责人造价师执业印章、咨询单位公章及资质章；</w:t>
      </w:r>
    </w:p>
    <w:p>
      <w:pPr>
        <w:spacing w:line="360" w:lineRule="auto"/>
        <w:ind w:firstLine="420" w:firstLineChars="200"/>
        <w:jc w:val="left"/>
        <w:rPr>
          <w:rFonts w:ascii="宋体" w:hAnsi="宋体"/>
          <w:color w:val="auto"/>
          <w:szCs w:val="21"/>
        </w:rPr>
      </w:pPr>
      <w:r>
        <w:rPr>
          <w:rFonts w:ascii="宋体" w:hAnsi="宋体" w:cs="宋体"/>
          <w:color w:val="auto"/>
          <w:szCs w:val="21"/>
        </w:rPr>
        <w:t>5.6</w:t>
      </w:r>
      <w:r>
        <w:rPr>
          <w:rFonts w:hint="eastAsia" w:ascii="宋体" w:hAnsi="宋体" w:cs="宋体"/>
          <w:color w:val="auto"/>
          <w:szCs w:val="21"/>
        </w:rPr>
        <w:t>乙方所提交的报告文件必须语句通顺、文字清晰整齐，数据准确，各相关数据必须吻合一致，且相互有明确的索引及标识；</w:t>
      </w:r>
    </w:p>
    <w:p>
      <w:pPr>
        <w:spacing w:line="360" w:lineRule="auto"/>
        <w:ind w:firstLine="420" w:firstLineChars="200"/>
        <w:jc w:val="left"/>
        <w:rPr>
          <w:rFonts w:ascii="宋体" w:hAnsi="宋体" w:cs="宋体"/>
          <w:color w:val="auto"/>
          <w:szCs w:val="21"/>
        </w:rPr>
      </w:pPr>
      <w:r>
        <w:rPr>
          <w:rFonts w:ascii="宋体" w:hAnsi="宋体" w:cs="宋体"/>
          <w:color w:val="auto"/>
          <w:szCs w:val="21"/>
        </w:rPr>
        <w:t>5.7</w:t>
      </w:r>
      <w:r>
        <w:rPr>
          <w:rFonts w:hint="eastAsia" w:ascii="宋体" w:hAnsi="宋体" w:cs="宋体"/>
          <w:color w:val="auto"/>
          <w:szCs w:val="21"/>
        </w:rPr>
        <w:t>在计价文件编制过程中，乙方必须尊重甲方的意见、解释及补充要求，甲方有权要求乙方对计价文件进行适当修改以便符合其要求；</w:t>
      </w:r>
    </w:p>
    <w:p>
      <w:pPr>
        <w:spacing w:line="360" w:lineRule="auto"/>
        <w:ind w:firstLine="420" w:firstLineChars="200"/>
        <w:jc w:val="left"/>
        <w:rPr>
          <w:rFonts w:ascii="宋体" w:hAnsi="宋体" w:cs="宋体"/>
          <w:color w:val="auto"/>
          <w:szCs w:val="21"/>
        </w:rPr>
      </w:pPr>
      <w:r>
        <w:rPr>
          <w:rFonts w:ascii="宋体" w:hAnsi="宋体" w:cs="宋体"/>
          <w:color w:val="auto"/>
          <w:szCs w:val="21"/>
        </w:rPr>
        <w:t xml:space="preserve">5.8 </w:t>
      </w:r>
      <w:r>
        <w:rPr>
          <w:rFonts w:hint="eastAsia" w:ascii="宋体" w:hAnsi="宋体" w:cs="宋体"/>
          <w:color w:val="auto"/>
          <w:szCs w:val="21"/>
        </w:rPr>
        <w:t>乙方提供的成果文件甲方采用比例抽查审核方式。在成果文件选择</w:t>
      </w:r>
      <w:r>
        <w:rPr>
          <w:rFonts w:ascii="宋体" w:hAnsi="宋体" w:cs="宋体"/>
          <w:color w:val="auto"/>
          <w:szCs w:val="21"/>
        </w:rPr>
        <w:t>20%以上</w:t>
      </w:r>
      <w:r>
        <w:rPr>
          <w:rFonts w:hint="eastAsia" w:ascii="宋体" w:hAnsi="宋体" w:cs="宋体"/>
          <w:color w:val="auto"/>
          <w:szCs w:val="21"/>
        </w:rPr>
        <w:t>（</w:t>
      </w:r>
      <w:r>
        <w:rPr>
          <w:rFonts w:ascii="宋体" w:hAnsi="宋体" w:cs="宋体"/>
          <w:color w:val="auto"/>
          <w:szCs w:val="21"/>
        </w:rPr>
        <w:t>含20%）</w:t>
      </w:r>
      <w:r>
        <w:rPr>
          <w:rFonts w:hint="eastAsia" w:ascii="宋体" w:hAnsi="宋体" w:cs="宋体"/>
          <w:color w:val="auto"/>
          <w:szCs w:val="21"/>
        </w:rPr>
        <w:t>（比例</w:t>
      </w:r>
      <w:r>
        <w:rPr>
          <w:rFonts w:ascii="宋体" w:hAnsi="宋体" w:cs="宋体"/>
          <w:color w:val="auto"/>
          <w:szCs w:val="21"/>
        </w:rPr>
        <w:t>按</w:t>
      </w:r>
      <w:r>
        <w:rPr>
          <w:rFonts w:hint="eastAsia" w:ascii="宋体" w:hAnsi="宋体" w:cs="宋体"/>
          <w:color w:val="auto"/>
          <w:szCs w:val="21"/>
        </w:rPr>
        <w:t>建筑面积计算）进行比例抽查审核，并对抽查部分核减金额进行总核减金额换算。</w:t>
      </w:r>
    </w:p>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总核减金额换算公式：抽查部分核减金额</w:t>
      </w:r>
      <w:r>
        <w:rPr>
          <w:rFonts w:ascii="宋体" w:hAnsi="宋体" w:cs="宋体"/>
          <w:color w:val="auto"/>
          <w:szCs w:val="21"/>
        </w:rPr>
        <w:t>*</w:t>
      </w:r>
      <w:r>
        <w:rPr>
          <w:rFonts w:hint="eastAsia" w:ascii="宋体" w:hAnsi="宋体" w:cs="宋体"/>
          <w:color w:val="auto"/>
          <w:szCs w:val="21"/>
        </w:rPr>
        <w:t>（</w:t>
      </w:r>
      <w:r>
        <w:rPr>
          <w:rFonts w:ascii="宋体" w:hAnsi="宋体" w:cs="宋体"/>
          <w:color w:val="auto"/>
          <w:szCs w:val="21"/>
        </w:rPr>
        <w:t>1/抽查</w:t>
      </w:r>
      <w:r>
        <w:rPr>
          <w:rFonts w:hint="eastAsia" w:ascii="宋体" w:hAnsi="宋体" w:cs="宋体"/>
          <w:color w:val="auto"/>
          <w:szCs w:val="21"/>
        </w:rPr>
        <w:t>比例）</w:t>
      </w:r>
    </w:p>
    <w:p>
      <w:pPr>
        <w:spacing w:line="360" w:lineRule="auto"/>
        <w:ind w:firstLine="420" w:firstLineChars="200"/>
        <w:jc w:val="left"/>
        <w:rPr>
          <w:rFonts w:ascii="宋体" w:hAnsi="宋体" w:cs="宋体"/>
          <w:color w:val="auto"/>
          <w:szCs w:val="21"/>
        </w:rPr>
      </w:pPr>
      <w:r>
        <w:rPr>
          <w:rFonts w:ascii="宋体" w:hAnsi="宋体" w:cs="宋体"/>
          <w:color w:val="auto"/>
          <w:szCs w:val="21"/>
        </w:rPr>
        <w:t>5.9</w:t>
      </w:r>
      <w:r>
        <w:rPr>
          <w:rFonts w:hint="eastAsia" w:ascii="宋体" w:hAnsi="宋体" w:cs="宋体"/>
          <w:color w:val="auto"/>
          <w:szCs w:val="21"/>
        </w:rPr>
        <w:t>乙方提供的成果文件总价误差应控制在</w:t>
      </w:r>
      <w:r>
        <w:rPr>
          <w:rFonts w:ascii="宋体" w:hAnsi="宋体" w:cs="宋体"/>
          <w:color w:val="auto"/>
          <w:szCs w:val="21"/>
        </w:rPr>
        <w:t>2％以内，单个子目工程量误差应控制在3</w:t>
      </w:r>
      <w:r>
        <w:rPr>
          <w:rFonts w:hint="eastAsia" w:ascii="宋体" w:hAnsi="宋体" w:cs="宋体"/>
          <w:color w:val="auto"/>
          <w:szCs w:val="21"/>
        </w:rPr>
        <w:t>％以内；主要工程内容不应出现漏项等情况。</w:t>
      </w:r>
    </w:p>
    <w:p>
      <w:pPr>
        <w:spacing w:line="360" w:lineRule="auto"/>
        <w:ind w:firstLine="420" w:firstLineChars="200"/>
        <w:jc w:val="left"/>
        <w:rPr>
          <w:rFonts w:ascii="宋体" w:hAnsi="宋体"/>
          <w:color w:val="auto"/>
          <w:szCs w:val="21"/>
        </w:rPr>
      </w:pPr>
      <w:r>
        <w:rPr>
          <w:rFonts w:ascii="宋体" w:hAnsi="宋体" w:cs="宋体"/>
          <w:color w:val="auto"/>
          <w:szCs w:val="21"/>
        </w:rPr>
        <w:t>5.10</w:t>
      </w:r>
      <w:r>
        <w:rPr>
          <w:rFonts w:hint="eastAsia" w:ascii="宋体" w:hAnsi="宋体" w:cs="宋体"/>
          <w:color w:val="auto"/>
          <w:szCs w:val="21"/>
        </w:rPr>
        <w:t>以上误差评判标准以甲、乙、承包商等第三方核对共同确认结果为准。</w:t>
      </w:r>
    </w:p>
    <w:p>
      <w:pPr>
        <w:spacing w:line="360" w:lineRule="auto"/>
        <w:ind w:left="-2" w:leftChars="-1"/>
        <w:jc w:val="left"/>
        <w:rPr>
          <w:rFonts w:ascii="宋体" w:hAnsi="宋体"/>
          <w:b/>
          <w:bCs/>
          <w:color w:val="auto"/>
          <w:szCs w:val="21"/>
        </w:rPr>
      </w:pPr>
      <w:r>
        <w:rPr>
          <w:rFonts w:hint="eastAsia" w:ascii="宋体" w:hAnsi="宋体" w:cs="宋体"/>
          <w:b/>
          <w:bCs/>
          <w:color w:val="auto"/>
          <w:szCs w:val="21"/>
        </w:rPr>
        <w:t>第六条</w:t>
      </w:r>
      <w:r>
        <w:rPr>
          <w:rFonts w:ascii="宋体" w:hAnsi="宋体"/>
          <w:b/>
          <w:bCs/>
          <w:color w:val="auto"/>
          <w:szCs w:val="21"/>
        </w:rPr>
        <w:t> </w:t>
      </w:r>
      <w:r>
        <w:rPr>
          <w:rFonts w:hint="eastAsia" w:ascii="宋体" w:hAnsi="宋体" w:cs="宋体"/>
          <w:b/>
          <w:bCs/>
          <w:color w:val="auto"/>
          <w:szCs w:val="21"/>
        </w:rPr>
        <w:t>质量保证措施</w:t>
      </w:r>
    </w:p>
    <w:p>
      <w:pPr>
        <w:spacing w:line="360" w:lineRule="auto"/>
        <w:ind w:firstLine="422" w:firstLineChars="200"/>
        <w:jc w:val="left"/>
        <w:rPr>
          <w:rFonts w:ascii="宋体" w:hAnsi="宋体" w:cs="宋体"/>
          <w:b/>
          <w:color w:val="auto"/>
          <w:szCs w:val="21"/>
        </w:rPr>
      </w:pPr>
      <w:r>
        <w:rPr>
          <w:rFonts w:ascii="宋体" w:hAnsi="宋体" w:cs="宋体"/>
          <w:b/>
          <w:color w:val="auto"/>
          <w:szCs w:val="21"/>
        </w:rPr>
        <w:t>6.1如果在计算范围、口径一致的情况下，出现以上第5.8</w:t>
      </w:r>
      <w:r>
        <w:rPr>
          <w:rFonts w:hint="eastAsia" w:ascii="宋体" w:hAnsi="宋体" w:cs="宋体"/>
          <w:b/>
          <w:color w:val="auto"/>
          <w:szCs w:val="21"/>
        </w:rPr>
        <w:t>条约定总价误差超过</w:t>
      </w:r>
      <w:r>
        <w:rPr>
          <w:rFonts w:ascii="宋体" w:hAnsi="宋体" w:cs="宋体"/>
          <w:b/>
          <w:color w:val="auto"/>
          <w:szCs w:val="21"/>
        </w:rPr>
        <w:t>2％</w:t>
      </w:r>
      <w:r>
        <w:rPr>
          <w:rFonts w:ascii="宋体" w:hAnsi="宋体" w:cs="宋体"/>
          <w:color w:val="auto"/>
          <w:szCs w:val="21"/>
        </w:rPr>
        <w:t>(</w:t>
      </w:r>
      <w:r>
        <w:rPr>
          <w:rFonts w:hint="eastAsia" w:ascii="宋体" w:hAnsi="宋体" w:cs="宋体"/>
          <w:color w:val="auto"/>
          <w:szCs w:val="21"/>
        </w:rPr>
        <w:t>含</w:t>
      </w:r>
      <w:r>
        <w:rPr>
          <w:rFonts w:ascii="宋体" w:hAnsi="宋体" w:cs="宋体"/>
          <w:color w:val="auto"/>
          <w:szCs w:val="21"/>
        </w:rPr>
        <w:t>2%)</w:t>
      </w:r>
      <w:r>
        <w:rPr>
          <w:rFonts w:hint="eastAsia" w:ascii="宋体" w:hAnsi="宋体" w:cs="宋体"/>
          <w:b/>
          <w:color w:val="auto"/>
          <w:szCs w:val="21"/>
        </w:rPr>
        <w:t>则视为成果质量不合格</w:t>
      </w:r>
      <w:r>
        <w:rPr>
          <w:rFonts w:ascii="宋体" w:hAnsi="宋体" w:cs="宋体"/>
          <w:b/>
          <w:color w:val="auto"/>
          <w:szCs w:val="21"/>
        </w:rPr>
        <w:t>, 将遵循以下原则：</w:t>
      </w:r>
    </w:p>
    <w:p>
      <w:pPr>
        <w:spacing w:line="360" w:lineRule="auto"/>
        <w:ind w:firstLine="420" w:firstLineChars="200"/>
        <w:jc w:val="left"/>
        <w:rPr>
          <w:rFonts w:ascii="宋体" w:hAnsi="宋体" w:cs="宋体"/>
          <w:color w:val="auto"/>
          <w:szCs w:val="21"/>
        </w:rPr>
      </w:pPr>
      <w:r>
        <w:rPr>
          <w:rFonts w:ascii="宋体" w:hAnsi="宋体" w:cs="宋体"/>
          <w:color w:val="auto"/>
          <w:szCs w:val="21"/>
        </w:rPr>
        <w:t>6.1.1核减</w:t>
      </w:r>
      <w:r>
        <w:rPr>
          <w:rFonts w:hint="eastAsia" w:ascii="宋体" w:hAnsi="宋体" w:cs="宋体"/>
          <w:color w:val="auto"/>
          <w:szCs w:val="21"/>
        </w:rPr>
        <w:t>率在</w:t>
      </w:r>
      <w:r>
        <w:rPr>
          <w:rFonts w:ascii="宋体" w:hAnsi="宋体" w:cs="宋体"/>
          <w:color w:val="auto"/>
          <w:szCs w:val="21"/>
        </w:rPr>
        <w:t>2%(</w:t>
      </w:r>
      <w:r>
        <w:rPr>
          <w:rFonts w:hint="eastAsia" w:ascii="宋体" w:hAnsi="宋体" w:cs="宋体"/>
          <w:color w:val="auto"/>
          <w:szCs w:val="21"/>
        </w:rPr>
        <w:t>含</w:t>
      </w:r>
      <w:r>
        <w:rPr>
          <w:rFonts w:ascii="宋体" w:hAnsi="宋体" w:cs="宋体"/>
          <w:color w:val="auto"/>
          <w:szCs w:val="21"/>
        </w:rPr>
        <w:t>2%)～2.5%</w:t>
      </w:r>
      <w:r>
        <w:rPr>
          <w:rFonts w:hint="eastAsia" w:ascii="宋体" w:hAnsi="宋体" w:cs="宋体"/>
          <w:color w:val="auto"/>
          <w:szCs w:val="21"/>
        </w:rPr>
        <w:t>，扣罚本合同总价的</w:t>
      </w:r>
      <w:r>
        <w:rPr>
          <w:rFonts w:ascii="宋体" w:hAnsi="宋体" w:cs="宋体"/>
          <w:color w:val="auto"/>
          <w:szCs w:val="21"/>
        </w:rPr>
        <w:t>20%；</w:t>
      </w:r>
    </w:p>
    <w:p>
      <w:pPr>
        <w:spacing w:line="360" w:lineRule="auto"/>
        <w:ind w:firstLine="420" w:firstLineChars="200"/>
        <w:jc w:val="left"/>
        <w:rPr>
          <w:rFonts w:ascii="宋体" w:hAnsi="宋体" w:cs="宋体"/>
          <w:color w:val="auto"/>
          <w:szCs w:val="21"/>
        </w:rPr>
      </w:pPr>
      <w:r>
        <w:rPr>
          <w:rFonts w:ascii="宋体" w:hAnsi="宋体" w:cs="宋体"/>
          <w:color w:val="auto"/>
          <w:szCs w:val="21"/>
        </w:rPr>
        <w:t>6.1.2</w:t>
      </w:r>
      <w:r>
        <w:rPr>
          <w:rFonts w:hint="eastAsia" w:ascii="宋体" w:hAnsi="宋体" w:cs="宋体"/>
          <w:color w:val="auto"/>
          <w:szCs w:val="21"/>
        </w:rPr>
        <w:t>核</w:t>
      </w:r>
      <w:r>
        <w:rPr>
          <w:rFonts w:ascii="宋体" w:hAnsi="宋体" w:cs="宋体"/>
          <w:color w:val="auto"/>
          <w:szCs w:val="21"/>
        </w:rPr>
        <w:t>减</w:t>
      </w:r>
      <w:r>
        <w:rPr>
          <w:rFonts w:hint="eastAsia" w:ascii="宋体" w:hAnsi="宋体" w:cs="宋体"/>
          <w:color w:val="auto"/>
          <w:szCs w:val="21"/>
        </w:rPr>
        <w:t>率在</w:t>
      </w:r>
      <w:r>
        <w:rPr>
          <w:rFonts w:ascii="宋体" w:hAnsi="宋体" w:cs="宋体"/>
          <w:color w:val="auto"/>
          <w:szCs w:val="21"/>
        </w:rPr>
        <w:t>2.5%(</w:t>
      </w:r>
      <w:r>
        <w:rPr>
          <w:rFonts w:hint="eastAsia" w:ascii="宋体" w:hAnsi="宋体" w:cs="宋体"/>
          <w:color w:val="auto"/>
          <w:szCs w:val="21"/>
        </w:rPr>
        <w:t>含</w:t>
      </w:r>
      <w:r>
        <w:rPr>
          <w:rFonts w:ascii="宋体" w:hAnsi="宋体" w:cs="宋体"/>
          <w:color w:val="auto"/>
          <w:szCs w:val="21"/>
        </w:rPr>
        <w:t>2.5%)~3%</w:t>
      </w:r>
      <w:r>
        <w:rPr>
          <w:rFonts w:hint="eastAsia" w:ascii="宋体" w:hAnsi="宋体" w:cs="宋体"/>
          <w:color w:val="auto"/>
          <w:szCs w:val="21"/>
        </w:rPr>
        <w:t>，扣罚本合同总价的</w:t>
      </w:r>
      <w:r>
        <w:rPr>
          <w:rFonts w:ascii="宋体" w:hAnsi="宋体" w:cs="宋体"/>
          <w:color w:val="auto"/>
          <w:szCs w:val="21"/>
        </w:rPr>
        <w:t>30%；</w:t>
      </w:r>
    </w:p>
    <w:p>
      <w:pPr>
        <w:spacing w:line="360" w:lineRule="auto"/>
        <w:ind w:firstLine="420" w:firstLineChars="200"/>
        <w:jc w:val="left"/>
        <w:rPr>
          <w:rFonts w:ascii="宋体" w:hAnsi="宋体" w:cs="宋体"/>
          <w:color w:val="auto"/>
          <w:szCs w:val="21"/>
        </w:rPr>
      </w:pPr>
      <w:r>
        <w:rPr>
          <w:rFonts w:ascii="宋体" w:hAnsi="宋体" w:cs="宋体"/>
          <w:color w:val="auto"/>
          <w:szCs w:val="21"/>
        </w:rPr>
        <w:t>6.1.3</w:t>
      </w:r>
      <w:r>
        <w:rPr>
          <w:rFonts w:hint="eastAsia" w:ascii="宋体" w:hAnsi="宋体" w:cs="宋体"/>
          <w:color w:val="auto"/>
          <w:szCs w:val="21"/>
        </w:rPr>
        <w:t>核</w:t>
      </w:r>
      <w:r>
        <w:rPr>
          <w:rFonts w:ascii="宋体" w:hAnsi="宋体" w:cs="宋体"/>
          <w:color w:val="auto"/>
          <w:szCs w:val="21"/>
        </w:rPr>
        <w:t>减</w:t>
      </w:r>
      <w:r>
        <w:rPr>
          <w:rFonts w:hint="eastAsia" w:ascii="宋体" w:hAnsi="宋体" w:cs="宋体"/>
          <w:color w:val="auto"/>
          <w:szCs w:val="21"/>
        </w:rPr>
        <w:t>率在</w:t>
      </w:r>
      <w:r>
        <w:rPr>
          <w:rFonts w:ascii="宋体" w:hAnsi="宋体" w:cs="宋体"/>
          <w:color w:val="auto"/>
          <w:szCs w:val="21"/>
        </w:rPr>
        <w:t>3%(</w:t>
      </w:r>
      <w:r>
        <w:rPr>
          <w:rFonts w:hint="eastAsia" w:ascii="宋体" w:hAnsi="宋体" w:cs="宋体"/>
          <w:color w:val="auto"/>
          <w:szCs w:val="21"/>
        </w:rPr>
        <w:t>含</w:t>
      </w:r>
      <w:r>
        <w:rPr>
          <w:rFonts w:ascii="宋体" w:hAnsi="宋体" w:cs="宋体"/>
          <w:color w:val="auto"/>
          <w:szCs w:val="21"/>
        </w:rPr>
        <w:t>3%)以上</w:t>
      </w:r>
      <w:r>
        <w:rPr>
          <w:rFonts w:hint="eastAsia" w:ascii="宋体" w:hAnsi="宋体" w:cs="宋体"/>
          <w:color w:val="auto"/>
          <w:szCs w:val="21"/>
        </w:rPr>
        <w:t>，扣罚本合同总价的</w:t>
      </w:r>
      <w:r>
        <w:rPr>
          <w:rFonts w:ascii="宋体" w:hAnsi="宋体" w:cs="宋体"/>
          <w:color w:val="auto"/>
          <w:szCs w:val="21"/>
        </w:rPr>
        <w:t>50%；</w:t>
      </w:r>
    </w:p>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本条扣罚按核减率</w:t>
      </w:r>
      <w:r>
        <w:rPr>
          <w:rFonts w:ascii="宋体" w:hAnsi="宋体" w:cs="宋体"/>
          <w:color w:val="auto"/>
          <w:szCs w:val="21"/>
        </w:rPr>
        <w:t>所在</w:t>
      </w:r>
      <w:r>
        <w:rPr>
          <w:rFonts w:hint="eastAsia" w:ascii="宋体" w:hAnsi="宋体" w:cs="宋体"/>
          <w:color w:val="auto"/>
          <w:szCs w:val="21"/>
        </w:rPr>
        <w:t>最高</w:t>
      </w:r>
      <w:r>
        <w:rPr>
          <w:rFonts w:ascii="宋体" w:hAnsi="宋体" w:cs="宋体"/>
          <w:color w:val="auto"/>
          <w:szCs w:val="21"/>
        </w:rPr>
        <w:t>区间</w:t>
      </w:r>
      <w:r>
        <w:rPr>
          <w:rFonts w:hint="eastAsia" w:ascii="宋体" w:hAnsi="宋体" w:cs="宋体"/>
          <w:color w:val="auto"/>
          <w:szCs w:val="21"/>
        </w:rPr>
        <w:t>扣罚</w:t>
      </w:r>
      <w:r>
        <w:rPr>
          <w:rFonts w:ascii="宋体" w:hAnsi="宋体" w:cs="宋体"/>
          <w:color w:val="auto"/>
          <w:szCs w:val="21"/>
        </w:rPr>
        <w:t>，不</w:t>
      </w:r>
      <w:r>
        <w:rPr>
          <w:rFonts w:hint="eastAsia" w:ascii="宋体" w:hAnsi="宋体" w:cs="宋体"/>
          <w:color w:val="auto"/>
          <w:szCs w:val="21"/>
        </w:rPr>
        <w:t>拆分区间</w:t>
      </w:r>
      <w:r>
        <w:rPr>
          <w:rFonts w:ascii="宋体" w:hAnsi="宋体" w:cs="宋体"/>
          <w:color w:val="auto"/>
          <w:szCs w:val="21"/>
        </w:rPr>
        <w:t>进行</w:t>
      </w:r>
      <w:r>
        <w:rPr>
          <w:rFonts w:hint="eastAsia" w:ascii="宋体" w:hAnsi="宋体" w:cs="宋体"/>
          <w:color w:val="auto"/>
          <w:szCs w:val="21"/>
        </w:rPr>
        <w:t>扣罚</w:t>
      </w:r>
      <w:r>
        <w:rPr>
          <w:rFonts w:ascii="宋体" w:hAnsi="宋体" w:cs="宋体"/>
          <w:color w:val="auto"/>
          <w:szCs w:val="21"/>
        </w:rPr>
        <w:t>。</w:t>
      </w:r>
    </w:p>
    <w:p>
      <w:pPr>
        <w:spacing w:line="360" w:lineRule="auto"/>
        <w:ind w:firstLine="422" w:firstLineChars="200"/>
        <w:jc w:val="left"/>
        <w:rPr>
          <w:rFonts w:ascii="宋体" w:hAnsi="宋体" w:cs="宋体"/>
          <w:b/>
          <w:color w:val="auto"/>
          <w:szCs w:val="21"/>
        </w:rPr>
      </w:pPr>
      <w:r>
        <w:rPr>
          <w:rFonts w:ascii="宋体" w:hAnsi="宋体"/>
          <w:b/>
          <w:color w:val="auto"/>
          <w:szCs w:val="21"/>
        </w:rPr>
        <w:t>6.2</w:t>
      </w:r>
      <w:r>
        <w:rPr>
          <w:rFonts w:hint="eastAsia" w:ascii="宋体" w:hAnsi="宋体"/>
          <w:b/>
          <w:color w:val="auto"/>
          <w:szCs w:val="21"/>
        </w:rPr>
        <w:t>当</w:t>
      </w:r>
      <w:r>
        <w:rPr>
          <w:rFonts w:ascii="宋体" w:hAnsi="宋体"/>
          <w:b/>
          <w:color w:val="auto"/>
          <w:szCs w:val="21"/>
        </w:rPr>
        <w:t>核对结果</w:t>
      </w:r>
      <w:r>
        <w:rPr>
          <w:rFonts w:hint="eastAsia" w:ascii="宋体" w:hAnsi="宋体"/>
          <w:b/>
          <w:color w:val="auto"/>
          <w:szCs w:val="21"/>
        </w:rPr>
        <w:t>出现</w:t>
      </w:r>
      <w:r>
        <w:rPr>
          <w:rFonts w:ascii="宋体" w:hAnsi="宋体"/>
          <w:b/>
          <w:color w:val="auto"/>
          <w:szCs w:val="21"/>
        </w:rPr>
        <w:t>以下</w:t>
      </w:r>
      <w:r>
        <w:rPr>
          <w:rFonts w:hint="eastAsia" w:ascii="宋体" w:hAnsi="宋体"/>
          <w:b/>
          <w:color w:val="auto"/>
          <w:szCs w:val="21"/>
        </w:rPr>
        <w:t>业务</w:t>
      </w:r>
      <w:r>
        <w:rPr>
          <w:rFonts w:ascii="宋体" w:hAnsi="宋体"/>
          <w:b/>
          <w:color w:val="auto"/>
          <w:szCs w:val="21"/>
        </w:rPr>
        <w:t>过失，</w:t>
      </w:r>
      <w:r>
        <w:rPr>
          <w:rFonts w:hint="eastAsia" w:ascii="宋体" w:hAnsi="宋体" w:cs="宋体"/>
          <w:b/>
          <w:color w:val="auto"/>
          <w:szCs w:val="21"/>
        </w:rPr>
        <w:t>将遵循以下原则：</w:t>
      </w:r>
    </w:p>
    <w:p>
      <w:pPr>
        <w:spacing w:line="360" w:lineRule="auto"/>
        <w:ind w:firstLine="420" w:firstLineChars="200"/>
        <w:jc w:val="left"/>
        <w:rPr>
          <w:rFonts w:ascii="宋体" w:hAnsi="宋体" w:cs="宋体"/>
          <w:color w:val="auto"/>
          <w:szCs w:val="21"/>
        </w:rPr>
      </w:pPr>
      <w:r>
        <w:rPr>
          <w:rFonts w:ascii="宋体" w:hAnsi="宋体" w:cs="宋体"/>
          <w:color w:val="auto"/>
          <w:szCs w:val="21"/>
        </w:rPr>
        <w:t>6.2.1未按合同</w:t>
      </w:r>
      <w:r>
        <w:rPr>
          <w:rFonts w:hint="eastAsia" w:ascii="宋体" w:hAnsi="宋体" w:cs="宋体"/>
          <w:color w:val="auto"/>
          <w:szCs w:val="21"/>
        </w:rPr>
        <w:t>条款</w:t>
      </w:r>
      <w:r>
        <w:rPr>
          <w:rFonts w:ascii="宋体" w:hAnsi="宋体" w:cs="宋体"/>
          <w:color w:val="auto"/>
          <w:szCs w:val="21"/>
        </w:rPr>
        <w:t>规定</w:t>
      </w:r>
      <w:r>
        <w:rPr>
          <w:rFonts w:hint="eastAsia" w:ascii="宋体" w:hAnsi="宋体" w:cs="宋体"/>
          <w:color w:val="auto"/>
          <w:szCs w:val="21"/>
        </w:rPr>
        <w:t>执</w:t>
      </w:r>
      <w:r>
        <w:rPr>
          <w:rFonts w:ascii="宋体" w:hAnsi="宋体" w:cs="宋体"/>
          <w:color w:val="auto"/>
          <w:szCs w:val="21"/>
        </w:rPr>
        <w:t>行计量</w:t>
      </w:r>
      <w:r>
        <w:rPr>
          <w:rFonts w:hint="eastAsia" w:ascii="宋体" w:hAnsi="宋体" w:cs="宋体"/>
          <w:color w:val="auto"/>
          <w:szCs w:val="21"/>
        </w:rPr>
        <w:t>或</w:t>
      </w:r>
      <w:r>
        <w:rPr>
          <w:rFonts w:ascii="宋体" w:hAnsi="宋体" w:cs="宋体"/>
          <w:color w:val="auto"/>
          <w:szCs w:val="21"/>
        </w:rPr>
        <w:t>计价</w:t>
      </w:r>
      <w:r>
        <w:rPr>
          <w:rFonts w:hint="eastAsia" w:ascii="宋体" w:hAnsi="宋体" w:cs="宋体"/>
          <w:color w:val="auto"/>
          <w:szCs w:val="21"/>
        </w:rPr>
        <w:t>，分</w:t>
      </w:r>
      <w:r>
        <w:rPr>
          <w:rFonts w:ascii="宋体" w:hAnsi="宋体" w:cs="宋体"/>
          <w:color w:val="auto"/>
          <w:szCs w:val="21"/>
        </w:rPr>
        <w:t>为</w:t>
      </w:r>
      <w:r>
        <w:rPr>
          <w:rFonts w:hint="eastAsia" w:ascii="宋体" w:hAnsi="宋体" w:cs="宋体"/>
          <w:color w:val="auto"/>
          <w:szCs w:val="21"/>
        </w:rPr>
        <w:t>：</w:t>
      </w:r>
    </w:p>
    <w:p>
      <w:pPr>
        <w:spacing w:line="360" w:lineRule="auto"/>
        <w:ind w:firstLine="420" w:firstLineChars="200"/>
        <w:jc w:val="left"/>
        <w:rPr>
          <w:rFonts w:ascii="宋体" w:hAnsi="宋体" w:cs="宋体"/>
          <w:color w:val="auto"/>
          <w:szCs w:val="21"/>
        </w:rPr>
      </w:pPr>
      <w:r>
        <w:rPr>
          <w:rFonts w:ascii="宋体" w:hAnsi="宋体" w:cs="宋体"/>
          <w:color w:val="auto"/>
          <w:szCs w:val="21"/>
        </w:rPr>
        <w:t>6.2.1.1超</w:t>
      </w:r>
      <w:r>
        <w:rPr>
          <w:rFonts w:hint="eastAsia" w:ascii="宋体" w:hAnsi="宋体" w:cs="宋体"/>
          <w:color w:val="auto"/>
          <w:szCs w:val="21"/>
        </w:rPr>
        <w:t>合</w:t>
      </w:r>
      <w:r>
        <w:rPr>
          <w:rFonts w:ascii="宋体" w:hAnsi="宋体" w:cs="宋体"/>
          <w:color w:val="auto"/>
          <w:szCs w:val="21"/>
        </w:rPr>
        <w:t>同约定的承包范围计算</w:t>
      </w:r>
      <w:r>
        <w:rPr>
          <w:rFonts w:hint="eastAsia" w:ascii="宋体" w:hAnsi="宋体" w:cs="宋体"/>
          <w:color w:val="auto"/>
          <w:szCs w:val="21"/>
        </w:rPr>
        <w:t>，失误一次，扣罚本合同总价的</w:t>
      </w:r>
      <w:r>
        <w:rPr>
          <w:rFonts w:ascii="宋体" w:hAnsi="宋体" w:cs="宋体"/>
          <w:color w:val="auto"/>
          <w:szCs w:val="21"/>
        </w:rPr>
        <w:t>10%；</w:t>
      </w:r>
    </w:p>
    <w:p>
      <w:pPr>
        <w:spacing w:line="360" w:lineRule="auto"/>
        <w:ind w:firstLine="420" w:firstLineChars="200"/>
        <w:jc w:val="left"/>
        <w:rPr>
          <w:rFonts w:ascii="宋体" w:hAnsi="宋体" w:cs="宋体"/>
          <w:color w:val="auto"/>
          <w:szCs w:val="21"/>
        </w:rPr>
      </w:pPr>
      <w:r>
        <w:rPr>
          <w:rFonts w:ascii="宋体" w:hAnsi="宋体" w:cs="宋体"/>
          <w:color w:val="auto"/>
          <w:szCs w:val="21"/>
        </w:rPr>
        <w:t>6.2.1.2</w:t>
      </w:r>
      <w:r>
        <w:rPr>
          <w:rFonts w:hint="eastAsia" w:ascii="宋体" w:hAnsi="宋体" w:cs="宋体"/>
          <w:color w:val="auto"/>
          <w:szCs w:val="21"/>
        </w:rPr>
        <w:t>未</w:t>
      </w:r>
      <w:r>
        <w:rPr>
          <w:rFonts w:ascii="宋体" w:hAnsi="宋体" w:cs="宋体"/>
          <w:color w:val="auto"/>
          <w:szCs w:val="21"/>
        </w:rPr>
        <w:t>按合同约定的计价方式</w:t>
      </w:r>
      <w:r>
        <w:rPr>
          <w:rFonts w:hint="eastAsia" w:ascii="宋体" w:hAnsi="宋体" w:cs="宋体"/>
          <w:color w:val="auto"/>
          <w:szCs w:val="21"/>
        </w:rPr>
        <w:t>进</w:t>
      </w:r>
      <w:r>
        <w:rPr>
          <w:rFonts w:ascii="宋体" w:hAnsi="宋体" w:cs="宋体"/>
          <w:color w:val="auto"/>
          <w:szCs w:val="21"/>
        </w:rPr>
        <w:t>行计</w:t>
      </w:r>
      <w:r>
        <w:rPr>
          <w:rFonts w:hint="eastAsia" w:ascii="宋体" w:hAnsi="宋体" w:cs="宋体"/>
          <w:color w:val="auto"/>
          <w:szCs w:val="21"/>
        </w:rPr>
        <w:t>算，失误一次，扣罚本合同总价的</w:t>
      </w:r>
      <w:r>
        <w:rPr>
          <w:rFonts w:ascii="宋体" w:hAnsi="宋体" w:cs="宋体"/>
          <w:color w:val="auto"/>
          <w:szCs w:val="21"/>
        </w:rPr>
        <w:t>10%；</w:t>
      </w:r>
    </w:p>
    <w:p>
      <w:pPr>
        <w:spacing w:line="360" w:lineRule="auto"/>
        <w:ind w:firstLine="420" w:firstLineChars="200"/>
        <w:jc w:val="left"/>
        <w:rPr>
          <w:rFonts w:ascii="宋体" w:hAnsi="宋体" w:cs="宋体"/>
          <w:color w:val="auto"/>
          <w:szCs w:val="21"/>
        </w:rPr>
      </w:pPr>
      <w:r>
        <w:rPr>
          <w:rFonts w:ascii="宋体" w:hAnsi="宋体" w:cs="宋体"/>
          <w:color w:val="auto"/>
          <w:szCs w:val="21"/>
        </w:rPr>
        <w:t>6.2.1.3</w:t>
      </w:r>
      <w:r>
        <w:rPr>
          <w:rFonts w:hint="eastAsia" w:ascii="宋体" w:hAnsi="宋体" w:cs="宋体"/>
          <w:color w:val="auto"/>
          <w:szCs w:val="21"/>
        </w:rPr>
        <w:t>将</w:t>
      </w:r>
      <w:r>
        <w:rPr>
          <w:rFonts w:ascii="宋体" w:hAnsi="宋体" w:cs="宋体"/>
          <w:color w:val="auto"/>
          <w:szCs w:val="21"/>
        </w:rPr>
        <w:t>甲分包工程的工</w:t>
      </w:r>
      <w:r>
        <w:rPr>
          <w:rFonts w:hint="eastAsia" w:ascii="宋体" w:hAnsi="宋体" w:cs="宋体"/>
          <w:color w:val="auto"/>
          <w:szCs w:val="21"/>
        </w:rPr>
        <w:t>程</w:t>
      </w:r>
      <w:r>
        <w:rPr>
          <w:rFonts w:ascii="宋体" w:hAnsi="宋体" w:cs="宋体"/>
          <w:color w:val="auto"/>
          <w:szCs w:val="21"/>
        </w:rPr>
        <w:t>造价计入总包</w:t>
      </w:r>
      <w:r>
        <w:rPr>
          <w:rFonts w:hint="eastAsia" w:ascii="宋体" w:hAnsi="宋体" w:cs="宋体"/>
          <w:color w:val="auto"/>
          <w:szCs w:val="21"/>
        </w:rPr>
        <w:t>工</w:t>
      </w:r>
      <w:r>
        <w:rPr>
          <w:rFonts w:ascii="宋体" w:hAnsi="宋体" w:cs="宋体"/>
          <w:color w:val="auto"/>
          <w:szCs w:val="21"/>
        </w:rPr>
        <w:t>程造价中</w:t>
      </w:r>
      <w:r>
        <w:rPr>
          <w:rFonts w:hint="eastAsia" w:ascii="宋体" w:hAnsi="宋体" w:cs="宋体"/>
          <w:color w:val="auto"/>
          <w:szCs w:val="21"/>
        </w:rPr>
        <w:t>，失误一次，扣罚本合同总价的</w:t>
      </w:r>
      <w:r>
        <w:rPr>
          <w:rFonts w:ascii="宋体" w:hAnsi="宋体" w:cs="宋体"/>
          <w:color w:val="auto"/>
          <w:szCs w:val="21"/>
        </w:rPr>
        <w:t>10%；</w:t>
      </w:r>
    </w:p>
    <w:p>
      <w:pPr>
        <w:spacing w:line="360" w:lineRule="auto"/>
        <w:ind w:firstLine="420" w:firstLineChars="200"/>
        <w:jc w:val="left"/>
        <w:rPr>
          <w:rFonts w:ascii="宋体" w:hAnsi="宋体" w:cs="宋体"/>
          <w:color w:val="auto"/>
          <w:szCs w:val="21"/>
        </w:rPr>
      </w:pPr>
      <w:r>
        <w:rPr>
          <w:rFonts w:ascii="宋体" w:hAnsi="宋体" w:cs="宋体"/>
          <w:color w:val="auto"/>
          <w:szCs w:val="21"/>
        </w:rPr>
        <w:t>6.2.1.4</w:t>
      </w:r>
      <w:r>
        <w:rPr>
          <w:rFonts w:hint="eastAsia" w:ascii="宋体" w:hAnsi="宋体" w:cs="宋体"/>
          <w:color w:val="auto"/>
          <w:szCs w:val="21"/>
        </w:rPr>
        <w:t>将</w:t>
      </w:r>
      <w:r>
        <w:rPr>
          <w:rFonts w:ascii="宋体" w:hAnsi="宋体" w:cs="宋体"/>
          <w:color w:val="auto"/>
          <w:szCs w:val="21"/>
        </w:rPr>
        <w:t>甲供材料的工</w:t>
      </w:r>
      <w:r>
        <w:rPr>
          <w:rFonts w:hint="eastAsia" w:ascii="宋体" w:hAnsi="宋体" w:cs="宋体"/>
          <w:color w:val="auto"/>
          <w:szCs w:val="21"/>
        </w:rPr>
        <w:t>程</w:t>
      </w:r>
      <w:r>
        <w:rPr>
          <w:rFonts w:ascii="宋体" w:hAnsi="宋体" w:cs="宋体"/>
          <w:color w:val="auto"/>
          <w:szCs w:val="21"/>
        </w:rPr>
        <w:t>造价计入总包</w:t>
      </w:r>
      <w:r>
        <w:rPr>
          <w:rFonts w:hint="eastAsia" w:ascii="宋体" w:hAnsi="宋体" w:cs="宋体"/>
          <w:color w:val="auto"/>
          <w:szCs w:val="21"/>
        </w:rPr>
        <w:t>工</w:t>
      </w:r>
      <w:r>
        <w:rPr>
          <w:rFonts w:ascii="宋体" w:hAnsi="宋体" w:cs="宋体"/>
          <w:color w:val="auto"/>
          <w:szCs w:val="21"/>
        </w:rPr>
        <w:t>程造价中</w:t>
      </w:r>
      <w:r>
        <w:rPr>
          <w:rFonts w:hint="eastAsia" w:ascii="宋体" w:hAnsi="宋体" w:cs="宋体"/>
          <w:color w:val="auto"/>
          <w:szCs w:val="21"/>
        </w:rPr>
        <w:t>，失误一次，扣罚本合同总价的</w:t>
      </w:r>
      <w:r>
        <w:rPr>
          <w:rFonts w:ascii="宋体" w:hAnsi="宋体" w:cs="宋体"/>
          <w:color w:val="auto"/>
          <w:szCs w:val="21"/>
        </w:rPr>
        <w:t>10%；</w:t>
      </w:r>
    </w:p>
    <w:p>
      <w:pPr>
        <w:spacing w:line="360" w:lineRule="auto"/>
        <w:ind w:firstLine="420" w:firstLineChars="200"/>
        <w:jc w:val="left"/>
        <w:rPr>
          <w:rFonts w:ascii="宋体" w:hAnsi="宋体" w:cs="宋体"/>
          <w:color w:val="auto"/>
          <w:szCs w:val="21"/>
        </w:rPr>
      </w:pPr>
      <w:r>
        <w:rPr>
          <w:rFonts w:ascii="宋体" w:hAnsi="宋体" w:cs="宋体"/>
          <w:color w:val="auto"/>
          <w:szCs w:val="21"/>
        </w:rPr>
        <w:t>6.2.1.5</w:t>
      </w:r>
      <w:r>
        <w:rPr>
          <w:rFonts w:hint="eastAsia" w:ascii="宋体" w:hAnsi="宋体" w:cs="宋体"/>
          <w:color w:val="auto"/>
          <w:szCs w:val="21"/>
        </w:rPr>
        <w:t>未按</w:t>
      </w:r>
      <w:r>
        <w:rPr>
          <w:rFonts w:ascii="宋体" w:hAnsi="宋体" w:cs="宋体"/>
          <w:color w:val="auto"/>
          <w:szCs w:val="21"/>
        </w:rPr>
        <w:t>合同约定的下浮率进行</w:t>
      </w:r>
      <w:r>
        <w:rPr>
          <w:rFonts w:hint="eastAsia" w:ascii="宋体" w:hAnsi="宋体" w:cs="宋体"/>
          <w:color w:val="auto"/>
          <w:szCs w:val="21"/>
        </w:rPr>
        <w:t>下</w:t>
      </w:r>
      <w:r>
        <w:rPr>
          <w:rFonts w:ascii="宋体" w:hAnsi="宋体" w:cs="宋体"/>
          <w:color w:val="auto"/>
          <w:szCs w:val="21"/>
        </w:rPr>
        <w:t>浮</w:t>
      </w:r>
      <w:r>
        <w:rPr>
          <w:rFonts w:hint="eastAsia" w:ascii="宋体" w:hAnsi="宋体" w:cs="宋体"/>
          <w:color w:val="auto"/>
          <w:szCs w:val="21"/>
        </w:rPr>
        <w:t>，失误一次，扣罚本合同总价的</w:t>
      </w:r>
      <w:r>
        <w:rPr>
          <w:rFonts w:ascii="宋体" w:hAnsi="宋体" w:cs="宋体"/>
          <w:color w:val="auto"/>
          <w:szCs w:val="21"/>
        </w:rPr>
        <w:t>10%；</w:t>
      </w:r>
    </w:p>
    <w:p>
      <w:pPr>
        <w:spacing w:line="360" w:lineRule="auto"/>
        <w:ind w:firstLine="420" w:firstLineChars="200"/>
        <w:jc w:val="left"/>
        <w:rPr>
          <w:rFonts w:ascii="宋体" w:hAnsi="宋体" w:cs="宋体"/>
          <w:color w:val="auto"/>
          <w:szCs w:val="21"/>
        </w:rPr>
      </w:pPr>
      <w:r>
        <w:rPr>
          <w:rFonts w:ascii="宋体" w:hAnsi="宋体" w:cs="宋体"/>
          <w:color w:val="auto"/>
          <w:szCs w:val="21"/>
        </w:rPr>
        <w:t>6.2.2</w:t>
      </w:r>
      <w:r>
        <w:rPr>
          <w:rFonts w:hint="eastAsia" w:ascii="宋体" w:hAnsi="宋体" w:cs="宋体"/>
          <w:color w:val="auto"/>
          <w:szCs w:val="21"/>
        </w:rPr>
        <w:t>未</w:t>
      </w:r>
      <w:r>
        <w:rPr>
          <w:rFonts w:ascii="宋体" w:hAnsi="宋体" w:cs="宋体"/>
          <w:color w:val="auto"/>
          <w:szCs w:val="21"/>
        </w:rPr>
        <w:t>按图纸做法</w:t>
      </w:r>
      <w:r>
        <w:rPr>
          <w:rFonts w:hint="eastAsia" w:ascii="宋体" w:hAnsi="宋体" w:cs="宋体"/>
          <w:color w:val="auto"/>
          <w:szCs w:val="21"/>
        </w:rPr>
        <w:t>进</w:t>
      </w:r>
      <w:r>
        <w:rPr>
          <w:rFonts w:ascii="宋体" w:hAnsi="宋体" w:cs="宋体"/>
          <w:color w:val="auto"/>
          <w:szCs w:val="21"/>
        </w:rPr>
        <w:t>行套价</w:t>
      </w:r>
      <w:r>
        <w:rPr>
          <w:rFonts w:hint="eastAsia" w:ascii="宋体" w:hAnsi="宋体" w:cs="宋体"/>
          <w:color w:val="auto"/>
          <w:szCs w:val="21"/>
        </w:rPr>
        <w:t>，失误一次，扣罚本合同总价的</w:t>
      </w:r>
      <w:r>
        <w:rPr>
          <w:rFonts w:ascii="宋体" w:hAnsi="宋体" w:cs="宋体"/>
          <w:color w:val="auto"/>
          <w:szCs w:val="21"/>
        </w:rPr>
        <w:t>10%；</w:t>
      </w:r>
    </w:p>
    <w:p>
      <w:pPr>
        <w:spacing w:line="360" w:lineRule="auto"/>
        <w:ind w:firstLine="420" w:firstLineChars="200"/>
        <w:jc w:val="left"/>
        <w:rPr>
          <w:rFonts w:ascii="宋体" w:hAnsi="宋体" w:cs="宋体"/>
          <w:color w:val="auto"/>
          <w:szCs w:val="21"/>
        </w:rPr>
      </w:pPr>
      <w:r>
        <w:rPr>
          <w:rFonts w:ascii="宋体" w:hAnsi="宋体" w:cs="宋体"/>
          <w:color w:val="auto"/>
          <w:szCs w:val="21"/>
        </w:rPr>
        <w:t>6.2.3</w:t>
      </w:r>
      <w:r>
        <w:rPr>
          <w:rFonts w:hint="eastAsia" w:ascii="宋体" w:hAnsi="宋体" w:cs="宋体"/>
          <w:color w:val="auto"/>
          <w:szCs w:val="21"/>
        </w:rPr>
        <w:t>数</w:t>
      </w:r>
      <w:r>
        <w:rPr>
          <w:rFonts w:ascii="宋体" w:hAnsi="宋体" w:cs="宋体"/>
          <w:color w:val="auto"/>
          <w:szCs w:val="21"/>
        </w:rPr>
        <w:t>字</w:t>
      </w:r>
      <w:r>
        <w:rPr>
          <w:rFonts w:hint="eastAsia" w:ascii="宋体" w:hAnsi="宋体" w:cs="宋体"/>
          <w:color w:val="auto"/>
          <w:szCs w:val="21"/>
        </w:rPr>
        <w:t>小</w:t>
      </w:r>
      <w:r>
        <w:rPr>
          <w:rFonts w:ascii="宋体" w:hAnsi="宋体" w:cs="宋体"/>
          <w:color w:val="auto"/>
          <w:szCs w:val="21"/>
        </w:rPr>
        <w:t>数点</w:t>
      </w:r>
      <w:r>
        <w:rPr>
          <w:rFonts w:hint="eastAsia" w:ascii="宋体" w:hAnsi="宋体" w:cs="宋体"/>
          <w:color w:val="auto"/>
          <w:szCs w:val="21"/>
        </w:rPr>
        <w:t>点错</w:t>
      </w:r>
      <w:r>
        <w:rPr>
          <w:rFonts w:ascii="宋体" w:hAnsi="宋体" w:cs="宋体"/>
          <w:color w:val="auto"/>
          <w:szCs w:val="21"/>
        </w:rPr>
        <w:t>引起工程量</w:t>
      </w:r>
      <w:r>
        <w:rPr>
          <w:rFonts w:hint="eastAsia" w:ascii="宋体" w:hAnsi="宋体" w:cs="宋体"/>
          <w:color w:val="auto"/>
          <w:szCs w:val="21"/>
        </w:rPr>
        <w:t>或价</w:t>
      </w:r>
      <w:r>
        <w:rPr>
          <w:rFonts w:ascii="宋体" w:hAnsi="宋体" w:cs="宋体"/>
          <w:color w:val="auto"/>
          <w:szCs w:val="21"/>
        </w:rPr>
        <w:t>格增加</w:t>
      </w:r>
      <w:r>
        <w:rPr>
          <w:rFonts w:hint="eastAsia" w:ascii="宋体" w:hAnsi="宋体" w:cs="宋体"/>
          <w:color w:val="auto"/>
          <w:szCs w:val="21"/>
        </w:rPr>
        <w:t>，失误一次，扣罚本合同总价的</w:t>
      </w:r>
      <w:r>
        <w:rPr>
          <w:rFonts w:ascii="宋体" w:hAnsi="宋体" w:cs="宋体"/>
          <w:color w:val="auto"/>
          <w:szCs w:val="21"/>
        </w:rPr>
        <w:t>10%；</w:t>
      </w:r>
    </w:p>
    <w:p>
      <w:pPr>
        <w:spacing w:line="360" w:lineRule="auto"/>
        <w:ind w:firstLine="420" w:firstLineChars="200"/>
        <w:jc w:val="left"/>
        <w:rPr>
          <w:rFonts w:ascii="宋体" w:hAnsi="宋体" w:cs="宋体"/>
          <w:color w:val="auto"/>
          <w:szCs w:val="21"/>
        </w:rPr>
      </w:pPr>
      <w:r>
        <w:rPr>
          <w:rFonts w:ascii="宋体" w:hAnsi="宋体" w:cs="宋体"/>
          <w:color w:val="auto"/>
          <w:szCs w:val="21"/>
        </w:rPr>
        <w:t>6.2.4</w:t>
      </w:r>
      <w:r>
        <w:rPr>
          <w:rFonts w:hint="eastAsia" w:ascii="宋体" w:hAnsi="宋体" w:cs="宋体"/>
          <w:color w:val="auto"/>
          <w:szCs w:val="21"/>
        </w:rPr>
        <w:t>计量范</w:t>
      </w:r>
      <w:r>
        <w:rPr>
          <w:rFonts w:ascii="宋体" w:hAnsi="宋体" w:cs="宋体"/>
          <w:color w:val="auto"/>
          <w:szCs w:val="21"/>
        </w:rPr>
        <w:t>围</w:t>
      </w:r>
      <w:r>
        <w:rPr>
          <w:rFonts w:hint="eastAsia" w:ascii="宋体" w:hAnsi="宋体" w:cs="宋体"/>
          <w:color w:val="auto"/>
          <w:szCs w:val="21"/>
        </w:rPr>
        <w:t>明</w:t>
      </w:r>
      <w:r>
        <w:rPr>
          <w:rFonts w:ascii="宋体" w:hAnsi="宋体" w:cs="宋体"/>
          <w:color w:val="auto"/>
          <w:szCs w:val="21"/>
        </w:rPr>
        <w:t>显超算</w:t>
      </w:r>
      <w:r>
        <w:rPr>
          <w:rFonts w:hint="eastAsia" w:ascii="宋体" w:hAnsi="宋体" w:cs="宋体"/>
          <w:color w:val="auto"/>
          <w:szCs w:val="21"/>
        </w:rPr>
        <w:t>（</w:t>
      </w:r>
      <w:r>
        <w:rPr>
          <w:rFonts w:ascii="宋体" w:hAnsi="宋体" w:cs="宋体"/>
          <w:color w:val="auto"/>
          <w:szCs w:val="21"/>
        </w:rPr>
        <w:t>如</w:t>
      </w:r>
      <w:r>
        <w:rPr>
          <w:rFonts w:hint="eastAsia" w:ascii="宋体" w:hAnsi="宋体" w:cs="宋体"/>
          <w:color w:val="auto"/>
          <w:szCs w:val="21"/>
        </w:rPr>
        <w:t>本</w:t>
      </w:r>
      <w:r>
        <w:rPr>
          <w:rFonts w:ascii="宋体" w:hAnsi="宋体" w:cs="宋体"/>
          <w:color w:val="auto"/>
          <w:szCs w:val="21"/>
        </w:rPr>
        <w:t>工程20层，计算</w:t>
      </w:r>
      <w:r>
        <w:rPr>
          <w:rFonts w:hint="eastAsia" w:ascii="宋体" w:hAnsi="宋体" w:cs="宋体"/>
          <w:color w:val="auto"/>
          <w:szCs w:val="21"/>
        </w:rPr>
        <w:t>为</w:t>
      </w:r>
      <w:r>
        <w:rPr>
          <w:rFonts w:ascii="宋体" w:hAnsi="宋体" w:cs="宋体"/>
          <w:color w:val="auto"/>
          <w:szCs w:val="21"/>
        </w:rPr>
        <w:t>21层），失误一次，扣罚本合同总价的10%；</w:t>
      </w:r>
    </w:p>
    <w:p>
      <w:pPr>
        <w:spacing w:line="360" w:lineRule="auto"/>
        <w:ind w:firstLine="420" w:firstLineChars="200"/>
        <w:jc w:val="left"/>
        <w:rPr>
          <w:rFonts w:ascii="宋体" w:hAnsi="宋体"/>
          <w:color w:val="auto"/>
          <w:szCs w:val="21"/>
        </w:rPr>
      </w:pPr>
      <w:r>
        <w:rPr>
          <w:rFonts w:hint="eastAsia" w:ascii="宋体" w:hAnsi="宋体" w:cs="宋体"/>
          <w:color w:val="auto"/>
          <w:szCs w:val="21"/>
        </w:rPr>
        <w:t>以上条款若</w:t>
      </w:r>
      <w:r>
        <w:rPr>
          <w:rFonts w:ascii="宋体" w:hAnsi="宋体" w:cs="宋体"/>
          <w:color w:val="auto"/>
          <w:szCs w:val="21"/>
        </w:rPr>
        <w:t>在扣罚</w:t>
      </w:r>
      <w:r>
        <w:rPr>
          <w:rFonts w:hint="eastAsia" w:ascii="宋体" w:hAnsi="宋体" w:cs="宋体"/>
          <w:color w:val="auto"/>
          <w:szCs w:val="21"/>
        </w:rPr>
        <w:t>过程</w:t>
      </w:r>
      <w:r>
        <w:rPr>
          <w:rFonts w:ascii="宋体" w:hAnsi="宋体" w:cs="宋体"/>
          <w:color w:val="auto"/>
          <w:szCs w:val="21"/>
        </w:rPr>
        <w:t>中发生重复扣罚，</w:t>
      </w:r>
      <w:r>
        <w:rPr>
          <w:rFonts w:hint="eastAsia" w:ascii="宋体" w:hAnsi="宋体" w:cs="宋体"/>
          <w:color w:val="auto"/>
          <w:szCs w:val="21"/>
        </w:rPr>
        <w:t>按第</w:t>
      </w:r>
      <w:r>
        <w:rPr>
          <w:rFonts w:ascii="宋体" w:hAnsi="宋体" w:cs="宋体"/>
          <w:color w:val="auto"/>
          <w:szCs w:val="21"/>
        </w:rPr>
        <w:t>6.2条</w:t>
      </w:r>
      <w:r>
        <w:rPr>
          <w:rFonts w:hint="eastAsia" w:ascii="宋体" w:hAnsi="宋体" w:cs="宋体"/>
          <w:color w:val="auto"/>
          <w:szCs w:val="21"/>
        </w:rPr>
        <w:t>优先扣罚</w:t>
      </w:r>
      <w:r>
        <w:rPr>
          <w:rFonts w:ascii="宋体" w:hAnsi="宋体" w:cs="宋体"/>
          <w:color w:val="auto"/>
          <w:szCs w:val="21"/>
        </w:rPr>
        <w:t>，</w:t>
      </w:r>
      <w:r>
        <w:rPr>
          <w:rFonts w:hint="eastAsia" w:ascii="宋体" w:hAnsi="宋体" w:cs="宋体"/>
          <w:color w:val="auto"/>
          <w:szCs w:val="21"/>
        </w:rPr>
        <w:t>核减</w:t>
      </w:r>
      <w:r>
        <w:rPr>
          <w:rFonts w:ascii="宋体" w:hAnsi="宋体" w:cs="宋体"/>
          <w:color w:val="auto"/>
          <w:szCs w:val="21"/>
        </w:rPr>
        <w:t>总金额扣除业务过失部分</w:t>
      </w:r>
      <w:r>
        <w:rPr>
          <w:rFonts w:hint="eastAsia" w:ascii="宋体" w:hAnsi="宋体" w:cs="宋体"/>
          <w:color w:val="auto"/>
          <w:szCs w:val="21"/>
        </w:rPr>
        <w:t>核减</w:t>
      </w:r>
      <w:r>
        <w:rPr>
          <w:rFonts w:ascii="宋体" w:hAnsi="宋体" w:cs="宋体"/>
          <w:color w:val="auto"/>
          <w:szCs w:val="21"/>
        </w:rPr>
        <w:t>金额</w:t>
      </w:r>
      <w:r>
        <w:rPr>
          <w:rFonts w:hint="eastAsia" w:ascii="宋体" w:hAnsi="宋体" w:cs="宋体"/>
          <w:color w:val="auto"/>
          <w:szCs w:val="21"/>
        </w:rPr>
        <w:t>后</w:t>
      </w:r>
      <w:r>
        <w:rPr>
          <w:rFonts w:ascii="宋体" w:hAnsi="宋体" w:cs="宋体"/>
          <w:color w:val="auto"/>
          <w:szCs w:val="21"/>
        </w:rPr>
        <w:t>的</w:t>
      </w:r>
      <w:r>
        <w:rPr>
          <w:rFonts w:hint="eastAsia" w:ascii="宋体" w:hAnsi="宋体" w:cs="宋体"/>
          <w:color w:val="auto"/>
          <w:szCs w:val="21"/>
        </w:rPr>
        <w:t>金额再</w:t>
      </w:r>
      <w:r>
        <w:rPr>
          <w:rFonts w:ascii="宋体" w:hAnsi="宋体" w:cs="宋体"/>
          <w:color w:val="auto"/>
          <w:szCs w:val="21"/>
        </w:rPr>
        <w:t>按照第6.1条进行扣罚</w:t>
      </w:r>
      <w:r>
        <w:rPr>
          <w:rFonts w:hint="eastAsia" w:ascii="宋体" w:hAnsi="宋体" w:cs="宋体"/>
          <w:color w:val="auto"/>
          <w:szCs w:val="21"/>
        </w:rPr>
        <w:t>。</w:t>
      </w:r>
    </w:p>
    <w:p>
      <w:pPr>
        <w:spacing w:line="360" w:lineRule="auto"/>
        <w:ind w:left="413" w:hanging="413" w:hangingChars="196"/>
        <w:jc w:val="left"/>
        <w:rPr>
          <w:rFonts w:ascii="宋体" w:hAnsi="宋体"/>
          <w:b/>
          <w:bCs/>
          <w:color w:val="auto"/>
          <w:szCs w:val="21"/>
        </w:rPr>
      </w:pPr>
      <w:r>
        <w:rPr>
          <w:rFonts w:hint="eastAsia" w:ascii="宋体" w:hAnsi="宋体" w:cs="宋体"/>
          <w:b/>
          <w:bCs/>
          <w:color w:val="auto"/>
          <w:szCs w:val="21"/>
        </w:rPr>
        <w:t>第七条</w:t>
      </w:r>
      <w:r>
        <w:rPr>
          <w:rFonts w:ascii="宋体" w:hAnsi="宋体"/>
          <w:b/>
          <w:bCs/>
          <w:color w:val="auto"/>
          <w:szCs w:val="21"/>
        </w:rPr>
        <w:t> </w:t>
      </w:r>
      <w:r>
        <w:rPr>
          <w:rFonts w:hint="eastAsia" w:ascii="宋体" w:hAnsi="宋体" w:cs="宋体"/>
          <w:b/>
          <w:bCs/>
          <w:color w:val="auto"/>
          <w:szCs w:val="21"/>
        </w:rPr>
        <w:t>编制依据</w:t>
      </w:r>
    </w:p>
    <w:p>
      <w:pPr>
        <w:spacing w:line="360" w:lineRule="auto"/>
        <w:ind w:left="466" w:leftChars="222"/>
        <w:jc w:val="left"/>
        <w:rPr>
          <w:rFonts w:ascii="宋体" w:hAnsi="宋体"/>
          <w:color w:val="auto"/>
          <w:szCs w:val="21"/>
        </w:rPr>
      </w:pPr>
      <w:r>
        <w:rPr>
          <w:rFonts w:ascii="宋体" w:hAnsi="宋体" w:cs="宋体"/>
          <w:color w:val="auto"/>
          <w:szCs w:val="21"/>
        </w:rPr>
        <w:t xml:space="preserve">7.1 </w:t>
      </w:r>
      <w:r>
        <w:rPr>
          <w:rFonts w:hint="eastAsia" w:ascii="宋体" w:hAnsi="宋体" w:cs="宋体"/>
          <w:color w:val="auto"/>
          <w:szCs w:val="21"/>
        </w:rPr>
        <w:t>招标文件、招标图纸、施工合同等与之相关文件。</w:t>
      </w:r>
    </w:p>
    <w:p>
      <w:pPr>
        <w:spacing w:line="360" w:lineRule="auto"/>
        <w:ind w:left="413" w:hanging="413" w:hangingChars="196"/>
        <w:jc w:val="left"/>
        <w:rPr>
          <w:rFonts w:ascii="宋体" w:hAnsi="宋体"/>
          <w:b/>
          <w:bCs/>
          <w:color w:val="auto"/>
          <w:szCs w:val="21"/>
        </w:rPr>
      </w:pPr>
      <w:r>
        <w:rPr>
          <w:rFonts w:hint="eastAsia" w:ascii="宋体" w:hAnsi="宋体" w:cs="宋体"/>
          <w:b/>
          <w:bCs/>
          <w:color w:val="auto"/>
          <w:szCs w:val="21"/>
        </w:rPr>
        <w:t>第八条</w:t>
      </w:r>
      <w:r>
        <w:rPr>
          <w:rFonts w:ascii="宋体" w:hAnsi="宋体"/>
          <w:b/>
          <w:bCs/>
          <w:color w:val="auto"/>
          <w:szCs w:val="21"/>
        </w:rPr>
        <w:t> </w:t>
      </w:r>
      <w:r>
        <w:rPr>
          <w:rFonts w:hint="eastAsia" w:ascii="宋体" w:hAnsi="宋体" w:cs="宋体"/>
          <w:b/>
          <w:bCs/>
          <w:color w:val="auto"/>
          <w:szCs w:val="21"/>
        </w:rPr>
        <w:t>双方责任</w:t>
      </w:r>
    </w:p>
    <w:p>
      <w:pPr>
        <w:spacing w:line="360" w:lineRule="auto"/>
        <w:ind w:left="470" w:leftChars="224"/>
        <w:jc w:val="left"/>
        <w:rPr>
          <w:rFonts w:ascii="宋体" w:hAnsi="宋体"/>
          <w:color w:val="auto"/>
          <w:szCs w:val="21"/>
        </w:rPr>
      </w:pPr>
      <w:r>
        <w:rPr>
          <w:rFonts w:ascii="宋体" w:hAnsi="宋体" w:cs="宋体"/>
          <w:color w:val="auto"/>
          <w:szCs w:val="21"/>
        </w:rPr>
        <w:t xml:space="preserve">8.1 </w:t>
      </w:r>
      <w:r>
        <w:rPr>
          <w:rFonts w:hint="eastAsia" w:ascii="宋体" w:hAnsi="宋体" w:cs="宋体"/>
          <w:color w:val="auto"/>
          <w:szCs w:val="21"/>
        </w:rPr>
        <w:t>甲方责任</w:t>
      </w:r>
    </w:p>
    <w:p>
      <w:pPr>
        <w:spacing w:line="360" w:lineRule="auto"/>
        <w:ind w:firstLine="420" w:firstLineChars="200"/>
        <w:jc w:val="left"/>
        <w:rPr>
          <w:rFonts w:ascii="宋体" w:hAnsi="宋体"/>
          <w:color w:val="auto"/>
          <w:szCs w:val="21"/>
        </w:rPr>
      </w:pPr>
      <w:r>
        <w:rPr>
          <w:rFonts w:ascii="宋体" w:hAnsi="宋体" w:cs="宋体"/>
          <w:color w:val="auto"/>
          <w:szCs w:val="21"/>
        </w:rPr>
        <w:t>8.1.1</w:t>
      </w:r>
      <w:r>
        <w:rPr>
          <w:rFonts w:hint="eastAsia" w:ascii="宋体" w:hAnsi="宋体" w:cs="宋体"/>
          <w:color w:val="auto"/>
          <w:szCs w:val="21"/>
        </w:rPr>
        <w:t>及时向乙方提供工程项目所需图纸、相关资料。</w:t>
      </w:r>
    </w:p>
    <w:p>
      <w:pPr>
        <w:spacing w:line="360" w:lineRule="auto"/>
        <w:ind w:firstLine="420" w:firstLineChars="200"/>
        <w:jc w:val="left"/>
        <w:rPr>
          <w:rFonts w:ascii="宋体" w:hAnsi="宋体"/>
          <w:color w:val="auto"/>
          <w:szCs w:val="21"/>
        </w:rPr>
      </w:pPr>
      <w:r>
        <w:rPr>
          <w:rFonts w:ascii="宋体" w:hAnsi="宋体" w:cs="宋体"/>
          <w:color w:val="auto"/>
          <w:szCs w:val="21"/>
        </w:rPr>
        <w:t>8.1.2</w:t>
      </w:r>
      <w:r>
        <w:rPr>
          <w:rFonts w:hint="eastAsia" w:ascii="宋体" w:hAnsi="宋体" w:cs="宋体"/>
          <w:color w:val="auto"/>
          <w:szCs w:val="21"/>
        </w:rPr>
        <w:t>按双方约定支付乙方咨询服务费。</w:t>
      </w:r>
    </w:p>
    <w:p>
      <w:pPr>
        <w:spacing w:line="360" w:lineRule="auto"/>
        <w:ind w:firstLine="420" w:firstLineChars="200"/>
        <w:jc w:val="left"/>
        <w:rPr>
          <w:rFonts w:ascii="宋体" w:hAnsi="宋体" w:cs="宋体"/>
          <w:color w:val="auto"/>
          <w:szCs w:val="21"/>
        </w:rPr>
      </w:pPr>
      <w:r>
        <w:rPr>
          <w:rFonts w:ascii="宋体" w:hAnsi="宋体" w:cs="宋体"/>
          <w:color w:val="auto"/>
          <w:szCs w:val="21"/>
        </w:rPr>
        <w:t>8.1.3</w:t>
      </w:r>
      <w:r>
        <w:rPr>
          <w:rFonts w:hint="eastAsia" w:ascii="宋体" w:hAnsi="宋体" w:cs="宋体"/>
          <w:color w:val="auto"/>
          <w:szCs w:val="21"/>
        </w:rPr>
        <w:t>未经乙方同意，不得修改乙方的所有成果文件。</w:t>
      </w:r>
    </w:p>
    <w:p>
      <w:pPr>
        <w:spacing w:line="360" w:lineRule="auto"/>
        <w:ind w:firstLine="420" w:firstLineChars="200"/>
        <w:jc w:val="left"/>
        <w:rPr>
          <w:rFonts w:ascii="宋体" w:hAnsi="宋体"/>
          <w:color w:val="auto"/>
          <w:szCs w:val="21"/>
        </w:rPr>
      </w:pPr>
      <w:r>
        <w:rPr>
          <w:rFonts w:ascii="宋体" w:hAnsi="宋体" w:cs="宋体"/>
          <w:color w:val="auto"/>
          <w:szCs w:val="21"/>
        </w:rPr>
        <w:t>8.1.4</w:t>
      </w:r>
      <w:r>
        <w:rPr>
          <w:rFonts w:hint="eastAsia" w:ascii="宋体" w:hAnsi="宋体" w:cs="宋体"/>
          <w:color w:val="auto"/>
          <w:szCs w:val="21"/>
        </w:rPr>
        <w:t>在乙方工作期间密切配合，提供工作方便</w:t>
      </w:r>
      <w:r>
        <w:rPr>
          <w:rFonts w:ascii="宋体" w:hAnsi="宋体" w:cs="宋体"/>
          <w:color w:val="auto"/>
          <w:szCs w:val="21"/>
        </w:rPr>
        <w:t>,</w:t>
      </w:r>
      <w:r>
        <w:rPr>
          <w:rFonts w:hint="eastAsia" w:ascii="宋体" w:hAnsi="宋体" w:cs="宋体"/>
          <w:color w:val="auto"/>
          <w:szCs w:val="21"/>
        </w:rPr>
        <w:t>甲方工作人员不得阻碍乙方以及乙方工作人员的正常工作。</w:t>
      </w:r>
    </w:p>
    <w:p>
      <w:pPr>
        <w:spacing w:line="360" w:lineRule="auto"/>
        <w:ind w:firstLine="420" w:firstLineChars="200"/>
        <w:jc w:val="left"/>
        <w:rPr>
          <w:rFonts w:ascii="宋体" w:hAnsi="宋体"/>
          <w:color w:val="auto"/>
          <w:szCs w:val="21"/>
        </w:rPr>
      </w:pPr>
      <w:r>
        <w:rPr>
          <w:rFonts w:ascii="宋体" w:hAnsi="宋体" w:cs="宋体"/>
          <w:color w:val="auto"/>
          <w:szCs w:val="21"/>
        </w:rPr>
        <w:t>8.1.5在咨询业务开展过程中，乙方根据经验对所提供的资料的真实性及其它问题提出书面疑问时，甲方应协助落实其真实与否，并在5</w:t>
      </w:r>
      <w:r>
        <w:rPr>
          <w:rFonts w:hint="eastAsia" w:ascii="宋体" w:hAnsi="宋体" w:cs="宋体"/>
          <w:color w:val="auto"/>
          <w:szCs w:val="21"/>
        </w:rPr>
        <w:t>个工作日内给予书面确认并回复乙方，若由于甲方未能及时明确或回复的，完成日期相应顺延。</w:t>
      </w:r>
    </w:p>
    <w:p>
      <w:pPr>
        <w:spacing w:line="360" w:lineRule="auto"/>
        <w:ind w:firstLine="420" w:firstLineChars="200"/>
        <w:jc w:val="left"/>
        <w:rPr>
          <w:rFonts w:ascii="宋体" w:hAnsi="宋体"/>
          <w:color w:val="auto"/>
          <w:szCs w:val="21"/>
        </w:rPr>
      </w:pPr>
      <w:r>
        <w:rPr>
          <w:rFonts w:ascii="宋体" w:hAnsi="宋体" w:cs="宋体"/>
          <w:color w:val="auto"/>
          <w:szCs w:val="21"/>
        </w:rPr>
        <w:t>8.1.6甲方在工程量清单编制期间，有权到乙方工作地检查工作计划完成情况及完成质量情况。</w:t>
      </w:r>
    </w:p>
    <w:p>
      <w:pPr>
        <w:spacing w:line="360" w:lineRule="auto"/>
        <w:ind w:firstLine="420" w:firstLineChars="200"/>
        <w:jc w:val="left"/>
        <w:rPr>
          <w:rFonts w:ascii="宋体" w:hAnsi="宋体"/>
          <w:color w:val="auto"/>
          <w:szCs w:val="21"/>
        </w:rPr>
      </w:pPr>
      <w:r>
        <w:rPr>
          <w:rFonts w:ascii="宋体" w:hAnsi="宋体" w:cs="宋体"/>
          <w:color w:val="auto"/>
          <w:szCs w:val="21"/>
        </w:rPr>
        <w:t xml:space="preserve">8.2  </w:t>
      </w:r>
      <w:r>
        <w:rPr>
          <w:rFonts w:hint="eastAsia" w:ascii="宋体" w:hAnsi="宋体" w:cs="宋体"/>
          <w:color w:val="auto"/>
          <w:szCs w:val="21"/>
        </w:rPr>
        <w:t>乙方责任</w:t>
      </w:r>
    </w:p>
    <w:p>
      <w:pPr>
        <w:spacing w:line="360" w:lineRule="auto"/>
        <w:ind w:firstLine="420" w:firstLineChars="200"/>
        <w:jc w:val="left"/>
        <w:rPr>
          <w:rFonts w:ascii="宋体" w:hAnsi="宋体"/>
          <w:color w:val="auto"/>
          <w:szCs w:val="21"/>
        </w:rPr>
      </w:pPr>
      <w:r>
        <w:rPr>
          <w:rFonts w:ascii="宋体" w:hAnsi="宋体" w:cs="宋体"/>
          <w:color w:val="auto"/>
          <w:szCs w:val="21"/>
        </w:rPr>
        <w:t>8.2.1</w:t>
      </w:r>
      <w:r>
        <w:rPr>
          <w:rFonts w:hint="eastAsia" w:ascii="宋体" w:hAnsi="宋体" w:cs="宋体"/>
          <w:color w:val="auto"/>
          <w:szCs w:val="21"/>
        </w:rPr>
        <w:t>严格按照国家、</w:t>
      </w:r>
      <w:r>
        <w:rPr>
          <w:rFonts w:hint="eastAsia" w:ascii="宋体" w:hAnsi="宋体" w:cs="宋体"/>
          <w:color w:val="auto"/>
          <w:szCs w:val="21"/>
          <w:u w:val="single"/>
        </w:rPr>
        <w:t>广东</w:t>
      </w:r>
      <w:r>
        <w:rPr>
          <w:rFonts w:hint="eastAsia" w:ascii="宋体" w:hAnsi="宋体" w:cs="宋体"/>
          <w:color w:val="auto"/>
          <w:szCs w:val="21"/>
        </w:rPr>
        <w:t>省和有关文件规定，及时准确地进行计量及编制。</w:t>
      </w:r>
    </w:p>
    <w:p>
      <w:pPr>
        <w:spacing w:line="360" w:lineRule="auto"/>
        <w:ind w:firstLine="420" w:firstLineChars="200"/>
        <w:jc w:val="left"/>
        <w:rPr>
          <w:rFonts w:ascii="宋体" w:hAnsi="宋体"/>
          <w:color w:val="auto"/>
          <w:szCs w:val="21"/>
        </w:rPr>
      </w:pPr>
      <w:r>
        <w:rPr>
          <w:rFonts w:ascii="宋体" w:hAnsi="宋体" w:cs="宋体"/>
          <w:color w:val="auto"/>
          <w:szCs w:val="21"/>
        </w:rPr>
        <w:t>8.2.2乙方对外提供的工作成果（含工程量计算底稿、工程量清单等相关书面文件及电子文件）的真实性、精确性、合理性、合法性负责，且做到文本资料条理清晰。</w:t>
      </w:r>
    </w:p>
    <w:p>
      <w:pPr>
        <w:spacing w:line="360" w:lineRule="auto"/>
        <w:ind w:firstLine="420" w:firstLineChars="200"/>
        <w:jc w:val="left"/>
        <w:rPr>
          <w:rFonts w:ascii="宋体" w:hAnsi="宋体"/>
          <w:color w:val="auto"/>
          <w:szCs w:val="21"/>
        </w:rPr>
      </w:pPr>
      <w:r>
        <w:rPr>
          <w:rFonts w:ascii="宋体" w:hAnsi="宋体" w:cs="宋体"/>
          <w:color w:val="auto"/>
          <w:szCs w:val="21"/>
        </w:rPr>
        <w:t>8.2.3在各项目造价咨询工作中，咨询人委派的咨询人员必须固定。原则上不允许更换，如咨询人有特殊情况需更换咨询员，必须在更换以前书面通知甲方，并经甲方同意后方可更换。</w:t>
      </w:r>
    </w:p>
    <w:p>
      <w:pPr>
        <w:spacing w:line="360" w:lineRule="auto"/>
        <w:ind w:firstLine="420" w:firstLineChars="200"/>
        <w:jc w:val="left"/>
        <w:rPr>
          <w:rFonts w:ascii="宋体" w:hAnsi="宋体"/>
          <w:color w:val="auto"/>
          <w:szCs w:val="21"/>
        </w:rPr>
      </w:pPr>
      <w:r>
        <w:rPr>
          <w:rFonts w:ascii="宋体" w:hAnsi="宋体" w:cs="宋体"/>
          <w:color w:val="auto"/>
          <w:szCs w:val="21"/>
        </w:rPr>
        <w:t>8.2.4乙方须认真清点并保管好甲方提供的图纸及相关造价资料，工程量清单编制完成后，乙方须如数、原样归还甲方提供的全部造价资料。</w:t>
      </w:r>
    </w:p>
    <w:p>
      <w:pPr>
        <w:spacing w:line="360" w:lineRule="auto"/>
        <w:ind w:firstLine="420" w:firstLineChars="200"/>
        <w:jc w:val="left"/>
        <w:rPr>
          <w:rFonts w:ascii="宋体" w:hAnsi="宋体"/>
          <w:color w:val="auto"/>
          <w:szCs w:val="21"/>
        </w:rPr>
      </w:pPr>
      <w:r>
        <w:rPr>
          <w:rFonts w:ascii="宋体" w:hAnsi="宋体" w:cs="宋体"/>
          <w:color w:val="auto"/>
          <w:szCs w:val="21"/>
        </w:rPr>
        <w:t>8.2.5按本合同约定向甲方提供咨询成果文件并提交完整的工程造价咨询报告。</w:t>
      </w:r>
    </w:p>
    <w:p>
      <w:pPr>
        <w:spacing w:line="360" w:lineRule="auto"/>
        <w:ind w:firstLine="420" w:firstLineChars="200"/>
        <w:jc w:val="left"/>
        <w:rPr>
          <w:rFonts w:ascii="宋体" w:hAnsi="宋体"/>
          <w:color w:val="auto"/>
          <w:szCs w:val="21"/>
        </w:rPr>
      </w:pPr>
      <w:r>
        <w:rPr>
          <w:rFonts w:ascii="宋体" w:hAnsi="宋体" w:cs="宋体"/>
          <w:color w:val="auto"/>
          <w:szCs w:val="21"/>
        </w:rPr>
        <w:t>8.2.6甲方委托的业务乙方必须严格保密，不得向任何无关单位和人员透露有关经济文件、资料及数据。如乙方未遵守保密义务，擅自向第三方透露与本委托业务有关信息，经甲方委托相关政府法律部门查实并提供确切证据的，甲方有权终止合同，如造价咨询费用未支付甲方无需支付，如已支付乙方应在甲方终止合同后三日内退还已付全部款项，并且乙方还须赔偿因此给甲方带来的损失。</w:t>
      </w:r>
    </w:p>
    <w:p>
      <w:pPr>
        <w:spacing w:line="360" w:lineRule="auto"/>
        <w:ind w:firstLine="420" w:firstLineChars="200"/>
        <w:jc w:val="left"/>
        <w:rPr>
          <w:rFonts w:ascii="宋体" w:hAnsi="宋体"/>
          <w:color w:val="auto"/>
          <w:szCs w:val="21"/>
        </w:rPr>
      </w:pPr>
      <w:r>
        <w:rPr>
          <w:rFonts w:ascii="宋体" w:hAnsi="宋体" w:cs="宋体"/>
          <w:color w:val="auto"/>
          <w:szCs w:val="21"/>
        </w:rPr>
        <w:t>8.2.7乙方各项工作成果，经甲方审核，如发现工程量计算、套价项目等方面出现错误，乙方须在甲方指出问题后</w:t>
      </w:r>
      <w:r>
        <w:rPr>
          <w:rFonts w:ascii="宋体" w:hAnsi="宋体" w:cs="仿宋_GB2312"/>
          <w:bCs/>
          <w:color w:val="auto"/>
          <w:szCs w:val="21"/>
          <w:u w:val="single"/>
        </w:rPr>
        <w:t>2</w:t>
      </w:r>
      <w:r>
        <w:rPr>
          <w:rFonts w:hint="eastAsia" w:ascii="宋体" w:hAnsi="宋体" w:cs="仿宋_GB2312"/>
          <w:bCs/>
          <w:color w:val="auto"/>
          <w:szCs w:val="21"/>
          <w:u w:val="single"/>
        </w:rPr>
        <w:t>个工作日内</w:t>
      </w:r>
      <w:r>
        <w:rPr>
          <w:rFonts w:hint="eastAsia" w:ascii="宋体" w:hAnsi="宋体" w:cs="宋体"/>
          <w:color w:val="auto"/>
          <w:szCs w:val="21"/>
        </w:rPr>
        <w:t>进行全面复核并提交修改后的工作结果。</w:t>
      </w:r>
    </w:p>
    <w:p>
      <w:pPr>
        <w:spacing w:line="360" w:lineRule="auto"/>
        <w:ind w:firstLine="420" w:firstLineChars="200"/>
        <w:jc w:val="left"/>
        <w:rPr>
          <w:rFonts w:ascii="宋体" w:hAnsi="宋体"/>
          <w:color w:val="auto"/>
          <w:szCs w:val="21"/>
        </w:rPr>
      </w:pPr>
      <w:r>
        <w:rPr>
          <w:rFonts w:ascii="宋体" w:hAnsi="宋体" w:cs="宋体"/>
          <w:color w:val="auto"/>
          <w:szCs w:val="21"/>
        </w:rPr>
        <w:t>8.2.8协助甲方解答投标单位投标文件中关于工程量清单部分的疑问。</w:t>
      </w:r>
    </w:p>
    <w:p>
      <w:pPr>
        <w:spacing w:line="360" w:lineRule="auto"/>
        <w:ind w:firstLine="420" w:firstLineChars="200"/>
        <w:jc w:val="left"/>
        <w:rPr>
          <w:rFonts w:ascii="宋体" w:hAnsi="宋体" w:cs="宋体"/>
          <w:color w:val="auto"/>
          <w:szCs w:val="21"/>
        </w:rPr>
      </w:pPr>
      <w:r>
        <w:rPr>
          <w:rFonts w:ascii="宋体" w:hAnsi="宋体" w:cs="宋体"/>
          <w:color w:val="auto"/>
          <w:szCs w:val="21"/>
        </w:rPr>
        <w:t>8.2.9乙方不得私自与参与</w:t>
      </w:r>
      <w:r>
        <w:rPr>
          <w:rFonts w:hint="eastAsia" w:ascii="宋体" w:hAnsi="宋体" w:cs="宋体"/>
          <w:color w:val="auto"/>
          <w:szCs w:val="21"/>
        </w:rPr>
        <w:t>本工程有利益关系的第三方接触。</w:t>
      </w:r>
    </w:p>
    <w:p>
      <w:pPr>
        <w:spacing w:line="360" w:lineRule="auto"/>
        <w:jc w:val="left"/>
        <w:rPr>
          <w:rFonts w:ascii="宋体" w:hAnsi="宋体"/>
          <w:b/>
          <w:bCs/>
          <w:color w:val="auto"/>
          <w:szCs w:val="21"/>
        </w:rPr>
      </w:pPr>
      <w:r>
        <w:rPr>
          <w:rFonts w:hint="eastAsia" w:ascii="宋体" w:hAnsi="宋体" w:cs="宋体"/>
          <w:b/>
          <w:bCs/>
          <w:color w:val="auto"/>
          <w:szCs w:val="21"/>
        </w:rPr>
        <w:t>第九条</w:t>
      </w:r>
      <w:r>
        <w:rPr>
          <w:rFonts w:ascii="宋体" w:hAnsi="宋体"/>
          <w:b/>
          <w:bCs/>
          <w:color w:val="auto"/>
          <w:szCs w:val="21"/>
        </w:rPr>
        <w:t> </w:t>
      </w:r>
      <w:r>
        <w:rPr>
          <w:rFonts w:hint="eastAsia" w:ascii="宋体" w:hAnsi="宋体" w:cs="宋体"/>
          <w:b/>
          <w:bCs/>
          <w:color w:val="auto"/>
          <w:szCs w:val="21"/>
        </w:rPr>
        <w:t>付款方式</w:t>
      </w:r>
    </w:p>
    <w:p>
      <w:pPr>
        <w:spacing w:line="360" w:lineRule="auto"/>
        <w:ind w:firstLine="420" w:firstLineChars="200"/>
        <w:jc w:val="left"/>
        <w:rPr>
          <w:rFonts w:ascii="宋体" w:hAnsi="宋体"/>
          <w:color w:val="auto"/>
          <w:szCs w:val="21"/>
        </w:rPr>
      </w:pPr>
      <w:r>
        <w:rPr>
          <w:rFonts w:ascii="宋体" w:hAnsi="宋体" w:cs="宋体"/>
          <w:color w:val="auto"/>
          <w:szCs w:val="21"/>
        </w:rPr>
        <w:t xml:space="preserve">9.1 </w:t>
      </w:r>
      <w:r>
        <w:rPr>
          <w:rFonts w:hint="eastAsia" w:ascii="宋体" w:hAnsi="宋体" w:cs="宋体"/>
          <w:color w:val="auto"/>
          <w:szCs w:val="21"/>
        </w:rPr>
        <w:t>乙方按合同约定提交约定的初步成果文件，经甲方确认后</w:t>
      </w:r>
      <w:r>
        <w:rPr>
          <w:rFonts w:ascii="宋体" w:hAnsi="宋体" w:cs="仿宋_GB2312"/>
          <w:bCs/>
          <w:color w:val="auto"/>
          <w:szCs w:val="21"/>
          <w:u w:val="single"/>
        </w:rPr>
        <w:t>30个日历天内</w:t>
      </w:r>
      <w:r>
        <w:rPr>
          <w:rFonts w:hint="eastAsia" w:ascii="宋体" w:hAnsi="宋体" w:cs="宋体"/>
          <w:color w:val="auto"/>
          <w:szCs w:val="21"/>
        </w:rPr>
        <w:t>，甲方支付乙方咨询服务费总价的</w:t>
      </w:r>
      <w:r>
        <w:rPr>
          <w:rFonts w:ascii="宋体" w:hAnsi="宋体" w:cs="仿宋_GB2312"/>
          <w:b/>
          <w:bCs/>
          <w:color w:val="auto"/>
          <w:szCs w:val="21"/>
          <w:u w:val="single"/>
        </w:rPr>
        <w:t>50%</w:t>
      </w:r>
      <w:r>
        <w:rPr>
          <w:rFonts w:hint="eastAsia" w:ascii="宋体" w:hAnsi="宋体" w:cs="宋体"/>
          <w:color w:val="auto"/>
          <w:szCs w:val="21"/>
        </w:rPr>
        <w:t>；</w:t>
      </w:r>
    </w:p>
    <w:p>
      <w:pPr>
        <w:spacing w:line="360" w:lineRule="auto"/>
        <w:ind w:firstLine="420" w:firstLineChars="200"/>
        <w:jc w:val="left"/>
        <w:rPr>
          <w:rFonts w:ascii="宋体" w:hAnsi="宋体" w:cs="宋体"/>
          <w:color w:val="auto"/>
          <w:szCs w:val="21"/>
        </w:rPr>
      </w:pPr>
      <w:r>
        <w:rPr>
          <w:rFonts w:ascii="宋体" w:hAnsi="宋体" w:cs="宋体"/>
          <w:color w:val="auto"/>
          <w:szCs w:val="21"/>
        </w:rPr>
        <w:t>9.2</w:t>
      </w:r>
      <w:r>
        <w:rPr>
          <w:rFonts w:hint="eastAsia" w:ascii="宋体" w:hAnsi="宋体" w:cs="宋体"/>
          <w:color w:val="auto"/>
          <w:szCs w:val="21"/>
        </w:rPr>
        <w:t>乙方按合同约定提交约定的最终成果文件，并经甲方确认后</w:t>
      </w:r>
      <w:r>
        <w:rPr>
          <w:rFonts w:ascii="宋体" w:hAnsi="宋体" w:cs="仿宋_GB2312"/>
          <w:bCs/>
          <w:color w:val="auto"/>
          <w:szCs w:val="21"/>
          <w:u w:val="single"/>
        </w:rPr>
        <w:t>30个日历天内</w:t>
      </w:r>
      <w:r>
        <w:rPr>
          <w:rFonts w:hint="eastAsia" w:ascii="宋体" w:hAnsi="宋体" w:cs="宋体"/>
          <w:color w:val="auto"/>
          <w:szCs w:val="21"/>
        </w:rPr>
        <w:t>，甲方支付乙方咨询服务费至总价的</w:t>
      </w:r>
      <w:r>
        <w:rPr>
          <w:rFonts w:ascii="宋体" w:hAnsi="宋体" w:cs="仿宋_GB2312"/>
          <w:bCs/>
          <w:color w:val="auto"/>
          <w:szCs w:val="21"/>
          <w:u w:val="single"/>
        </w:rPr>
        <w:t>80%</w:t>
      </w:r>
      <w:r>
        <w:rPr>
          <w:rFonts w:hint="eastAsia" w:ascii="宋体" w:hAnsi="宋体" w:cs="宋体"/>
          <w:color w:val="auto"/>
          <w:szCs w:val="21"/>
        </w:rPr>
        <w:t>；</w:t>
      </w:r>
    </w:p>
    <w:p>
      <w:pPr>
        <w:spacing w:line="360" w:lineRule="auto"/>
        <w:ind w:firstLine="420" w:firstLineChars="200"/>
        <w:jc w:val="left"/>
        <w:rPr>
          <w:rFonts w:ascii="宋体" w:hAnsi="宋体" w:cs="宋体"/>
          <w:color w:val="auto"/>
          <w:szCs w:val="21"/>
        </w:rPr>
      </w:pPr>
      <w:r>
        <w:rPr>
          <w:rFonts w:ascii="宋体" w:hAnsi="宋体" w:cs="宋体"/>
          <w:color w:val="auto"/>
          <w:szCs w:val="21"/>
        </w:rPr>
        <w:t>9.3本合同结算后</w:t>
      </w:r>
      <w:r>
        <w:rPr>
          <w:rFonts w:ascii="宋体" w:hAnsi="宋体" w:cs="仿宋_GB2312"/>
          <w:bCs/>
          <w:color w:val="auto"/>
          <w:szCs w:val="21"/>
          <w:u w:val="single"/>
        </w:rPr>
        <w:t>30个日历天内</w:t>
      </w:r>
      <w:r>
        <w:rPr>
          <w:rFonts w:hint="eastAsia" w:ascii="宋体" w:hAnsi="宋体" w:cs="宋体"/>
          <w:color w:val="auto"/>
          <w:szCs w:val="21"/>
        </w:rPr>
        <w:t>，甲方支付乙方咨询服务费至总价的</w:t>
      </w:r>
      <w:r>
        <w:rPr>
          <w:rFonts w:ascii="宋体" w:hAnsi="宋体" w:cs="仿宋_GB2312"/>
          <w:bCs/>
          <w:color w:val="auto"/>
          <w:szCs w:val="21"/>
          <w:u w:val="single"/>
        </w:rPr>
        <w:t>100%</w:t>
      </w:r>
      <w:r>
        <w:rPr>
          <w:rFonts w:hint="eastAsia" w:ascii="宋体" w:hAnsi="宋体" w:cs="宋体"/>
          <w:color w:val="auto"/>
          <w:szCs w:val="21"/>
        </w:rPr>
        <w:t>。</w:t>
      </w:r>
    </w:p>
    <w:p>
      <w:pPr>
        <w:spacing w:line="360" w:lineRule="auto"/>
        <w:ind w:firstLine="420" w:firstLineChars="200"/>
        <w:jc w:val="left"/>
        <w:rPr>
          <w:rFonts w:ascii="宋体" w:hAnsi="宋体"/>
          <w:color w:val="auto"/>
          <w:szCs w:val="21"/>
        </w:rPr>
      </w:pPr>
    </w:p>
    <w:p>
      <w:pPr>
        <w:spacing w:line="360" w:lineRule="auto"/>
        <w:ind w:left="59" w:leftChars="28"/>
        <w:jc w:val="left"/>
        <w:rPr>
          <w:rFonts w:ascii="宋体" w:hAnsi="宋体"/>
          <w:b/>
          <w:bCs/>
          <w:color w:val="auto"/>
          <w:szCs w:val="21"/>
        </w:rPr>
      </w:pPr>
      <w:r>
        <w:rPr>
          <w:rFonts w:hint="eastAsia" w:ascii="宋体" w:hAnsi="宋体" w:cs="宋体"/>
          <w:b/>
          <w:bCs/>
          <w:color w:val="auto"/>
          <w:szCs w:val="21"/>
        </w:rPr>
        <w:t>第十条</w:t>
      </w:r>
      <w:r>
        <w:rPr>
          <w:rFonts w:ascii="宋体" w:hAnsi="宋体"/>
          <w:b/>
          <w:bCs/>
          <w:color w:val="auto"/>
          <w:szCs w:val="21"/>
        </w:rPr>
        <w:t> </w:t>
      </w:r>
      <w:r>
        <w:rPr>
          <w:rFonts w:hint="eastAsia" w:ascii="宋体" w:hAnsi="宋体" w:cs="宋体"/>
          <w:b/>
          <w:bCs/>
          <w:color w:val="auto"/>
          <w:szCs w:val="21"/>
        </w:rPr>
        <w:t>违约责任</w:t>
      </w:r>
    </w:p>
    <w:p>
      <w:pPr>
        <w:spacing w:line="360" w:lineRule="auto"/>
        <w:ind w:left="59" w:leftChars="28" w:firstLine="411" w:firstLineChars="196"/>
        <w:jc w:val="left"/>
        <w:rPr>
          <w:rFonts w:ascii="宋体" w:hAnsi="宋体"/>
          <w:color w:val="auto"/>
          <w:szCs w:val="21"/>
        </w:rPr>
      </w:pPr>
      <w:r>
        <w:rPr>
          <w:rFonts w:ascii="宋体" w:hAnsi="宋体" w:cs="宋体"/>
          <w:color w:val="auto"/>
          <w:szCs w:val="21"/>
        </w:rPr>
        <w:t xml:space="preserve">10.1 </w:t>
      </w:r>
      <w:r>
        <w:rPr>
          <w:rFonts w:hint="eastAsia" w:ascii="宋体" w:hAnsi="宋体" w:cs="宋体"/>
          <w:color w:val="auto"/>
          <w:szCs w:val="21"/>
        </w:rPr>
        <w:t>甲方违约责任：</w:t>
      </w:r>
    </w:p>
    <w:p>
      <w:pPr>
        <w:spacing w:line="360" w:lineRule="auto"/>
        <w:ind w:firstLine="420" w:firstLineChars="200"/>
        <w:jc w:val="left"/>
        <w:rPr>
          <w:rFonts w:ascii="宋体" w:hAnsi="宋体"/>
          <w:color w:val="auto"/>
          <w:szCs w:val="21"/>
        </w:rPr>
      </w:pPr>
      <w:r>
        <w:rPr>
          <w:rFonts w:ascii="宋体" w:hAnsi="宋体" w:cs="宋体"/>
          <w:color w:val="auto"/>
          <w:szCs w:val="21"/>
        </w:rPr>
        <w:t>10.1.1</w:t>
      </w:r>
      <w:r>
        <w:rPr>
          <w:rFonts w:hint="eastAsia" w:ascii="宋体" w:hAnsi="宋体" w:cs="宋体"/>
          <w:color w:val="auto"/>
          <w:szCs w:val="21"/>
        </w:rPr>
        <w:t>甲方不能按约定时间提供施工图纸、相关资料或对乙方问题进行书面答复的，由此，造成时间延长的由甲方负责，完成时间顺延。</w:t>
      </w:r>
    </w:p>
    <w:p>
      <w:pPr>
        <w:spacing w:line="360" w:lineRule="auto"/>
        <w:ind w:firstLine="420" w:firstLineChars="200"/>
        <w:jc w:val="left"/>
        <w:rPr>
          <w:rFonts w:ascii="宋体" w:hAnsi="宋体"/>
          <w:color w:val="auto"/>
          <w:szCs w:val="21"/>
        </w:rPr>
      </w:pPr>
      <w:r>
        <w:rPr>
          <w:rFonts w:ascii="宋体" w:hAnsi="宋体" w:cs="宋体"/>
          <w:color w:val="auto"/>
          <w:szCs w:val="21"/>
        </w:rPr>
        <w:t xml:space="preserve">10.2 </w:t>
      </w:r>
      <w:r>
        <w:rPr>
          <w:rFonts w:hint="eastAsia" w:ascii="宋体" w:hAnsi="宋体" w:cs="宋体"/>
          <w:color w:val="auto"/>
          <w:szCs w:val="21"/>
        </w:rPr>
        <w:t>乙方违约责任</w:t>
      </w:r>
    </w:p>
    <w:p>
      <w:pPr>
        <w:spacing w:line="360" w:lineRule="auto"/>
        <w:ind w:firstLine="420" w:firstLineChars="200"/>
        <w:jc w:val="left"/>
        <w:rPr>
          <w:rFonts w:ascii="宋体" w:hAnsi="宋体"/>
          <w:color w:val="auto"/>
          <w:szCs w:val="21"/>
        </w:rPr>
      </w:pPr>
      <w:r>
        <w:rPr>
          <w:rFonts w:ascii="宋体" w:hAnsi="宋体" w:cs="宋体"/>
          <w:color w:val="auto"/>
          <w:szCs w:val="21"/>
        </w:rPr>
        <w:t>10.2.1</w:t>
      </w:r>
      <w:r>
        <w:rPr>
          <w:rFonts w:hint="eastAsia" w:ascii="宋体" w:hAnsi="宋体" w:cs="宋体"/>
          <w:color w:val="auto"/>
          <w:szCs w:val="21"/>
        </w:rPr>
        <w:t>因乙方原因未按规定时间完成甲方委托的业务，每延长</w:t>
      </w:r>
      <w:r>
        <w:rPr>
          <w:rFonts w:ascii="宋体" w:hAnsi="宋体" w:cs="宋体"/>
          <w:color w:val="auto"/>
          <w:szCs w:val="21"/>
        </w:rPr>
        <w:t xml:space="preserve">1 </w:t>
      </w:r>
      <w:r>
        <w:rPr>
          <w:rFonts w:hint="eastAsia" w:ascii="宋体" w:hAnsi="宋体" w:cs="宋体"/>
          <w:color w:val="auto"/>
          <w:szCs w:val="21"/>
        </w:rPr>
        <w:t>个日历天，甲方按人民币</w:t>
      </w:r>
      <w:r>
        <w:rPr>
          <w:rFonts w:ascii="宋体" w:hAnsi="宋体" w:cs="宋体"/>
          <w:color w:val="auto"/>
          <w:szCs w:val="21"/>
        </w:rPr>
        <w:t>1000</w:t>
      </w:r>
      <w:r>
        <w:rPr>
          <w:rFonts w:hint="eastAsia" w:ascii="宋体" w:hAnsi="宋体" w:cs="宋体"/>
          <w:color w:val="auto"/>
          <w:szCs w:val="21"/>
        </w:rPr>
        <w:t>元扣除咨询服务费；延长时间累计达到</w:t>
      </w:r>
      <w:r>
        <w:rPr>
          <w:rFonts w:ascii="宋体" w:hAnsi="宋体" w:cs="宋体"/>
          <w:color w:val="auto"/>
          <w:szCs w:val="21"/>
          <w:u w:val="single"/>
        </w:rPr>
        <w:t>10</w:t>
      </w:r>
      <w:r>
        <w:rPr>
          <w:rFonts w:hint="eastAsia" w:ascii="宋体" w:hAnsi="宋体" w:cs="宋体"/>
          <w:color w:val="auto"/>
          <w:szCs w:val="21"/>
          <w:u w:val="single"/>
        </w:rPr>
        <w:t>个日历天</w:t>
      </w:r>
      <w:r>
        <w:rPr>
          <w:rFonts w:hint="eastAsia" w:ascii="宋体" w:hAnsi="宋体" w:cs="宋体"/>
          <w:color w:val="auto"/>
          <w:szCs w:val="21"/>
        </w:rPr>
        <w:t>，甲方有权解除合同，且乙方需向甲方支付违约金</w:t>
      </w:r>
      <w:r>
        <w:rPr>
          <w:rFonts w:ascii="宋体" w:hAnsi="宋体" w:cs="宋体"/>
          <w:color w:val="auto"/>
          <w:szCs w:val="21"/>
          <w:u w:val="single"/>
        </w:rPr>
        <w:t>30000</w:t>
      </w:r>
      <w:r>
        <w:rPr>
          <w:rFonts w:hint="eastAsia" w:ascii="宋体" w:hAnsi="宋体" w:cs="宋体"/>
          <w:color w:val="auto"/>
          <w:szCs w:val="21"/>
          <w:u w:val="single"/>
        </w:rPr>
        <w:t>元</w:t>
      </w:r>
      <w:r>
        <w:rPr>
          <w:rFonts w:hint="eastAsia" w:ascii="宋体" w:hAnsi="宋体" w:cs="宋体"/>
          <w:color w:val="auto"/>
          <w:szCs w:val="21"/>
        </w:rPr>
        <w:t>。如非乙方原因延误完成时间的，则完成日期顺延。</w:t>
      </w:r>
    </w:p>
    <w:p>
      <w:pPr>
        <w:spacing w:line="360" w:lineRule="auto"/>
        <w:ind w:firstLine="420" w:firstLineChars="200"/>
        <w:jc w:val="left"/>
        <w:rPr>
          <w:rFonts w:ascii="宋体" w:hAnsi="宋体"/>
          <w:color w:val="auto"/>
          <w:szCs w:val="21"/>
        </w:rPr>
      </w:pPr>
      <w:r>
        <w:rPr>
          <w:rFonts w:ascii="宋体" w:hAnsi="宋体" w:cs="宋体"/>
          <w:color w:val="auto"/>
          <w:szCs w:val="21"/>
        </w:rPr>
        <w:t>10.2.2</w:t>
      </w:r>
      <w:r>
        <w:rPr>
          <w:rFonts w:hint="eastAsia" w:ascii="宋体" w:hAnsi="宋体" w:cs="宋体"/>
          <w:color w:val="auto"/>
          <w:szCs w:val="21"/>
        </w:rPr>
        <w:t>因乙方原因导致成果文件有严重错误，并造成甲方经济损失的，经甲方委托</w:t>
      </w:r>
      <w:permStart w:id="0" w:edGrp="everyone"/>
      <w:r>
        <w:rPr>
          <w:rFonts w:hint="eastAsia" w:ascii="宋体" w:hAnsi="宋体" w:cs="宋体"/>
          <w:color w:val="auto"/>
          <w:szCs w:val="21"/>
          <w:u w:val="single"/>
        </w:rPr>
        <w:t>东莞</w:t>
      </w:r>
      <w:r>
        <w:rPr>
          <w:rFonts w:ascii="宋体" w:hAnsi="宋体" w:cs="宋体"/>
          <w:color w:val="auto"/>
          <w:szCs w:val="21"/>
          <w:u w:val="single"/>
        </w:rPr>
        <w:t xml:space="preserve"> </w:t>
      </w:r>
      <w:permEnd w:id="0"/>
      <w:r>
        <w:rPr>
          <w:rFonts w:hint="eastAsia" w:ascii="宋体" w:hAnsi="宋体" w:cs="宋体"/>
          <w:color w:val="auto"/>
          <w:szCs w:val="21"/>
        </w:rPr>
        <w:t>市造价管理部门或仲裁机关认定属实，乙方应承担赔偿责任，最高赔偿金额不超过本合同咨询服务费总额。</w:t>
      </w:r>
    </w:p>
    <w:p>
      <w:pPr>
        <w:spacing w:line="360" w:lineRule="auto"/>
        <w:ind w:firstLine="420" w:firstLineChars="200"/>
        <w:jc w:val="left"/>
        <w:rPr>
          <w:rFonts w:ascii="宋体" w:hAnsi="宋体"/>
          <w:color w:val="auto"/>
          <w:szCs w:val="21"/>
        </w:rPr>
      </w:pPr>
      <w:r>
        <w:rPr>
          <w:rFonts w:ascii="宋体" w:hAnsi="宋体" w:cs="宋体"/>
          <w:color w:val="auto"/>
          <w:szCs w:val="21"/>
        </w:rPr>
        <w:t>10.2.3乙方在工作期间出现受贿、索贿等情况的，经相关政府部门确认属实的，乙方承担法律责任，并赔偿因此给甲方造成的损失。</w:t>
      </w:r>
    </w:p>
    <w:p>
      <w:pPr>
        <w:spacing w:line="360" w:lineRule="auto"/>
        <w:ind w:firstLine="420" w:firstLineChars="200"/>
        <w:jc w:val="left"/>
        <w:rPr>
          <w:rFonts w:ascii="宋体" w:hAnsi="宋体" w:cs="宋体"/>
          <w:color w:val="auto"/>
          <w:szCs w:val="21"/>
        </w:rPr>
      </w:pPr>
      <w:r>
        <w:rPr>
          <w:rFonts w:ascii="宋体" w:hAnsi="宋体" w:cs="宋体"/>
          <w:color w:val="auto"/>
          <w:szCs w:val="21"/>
        </w:rPr>
        <w:t xml:space="preserve">10.3 </w:t>
      </w:r>
      <w:r>
        <w:rPr>
          <w:rFonts w:hint="eastAsia" w:ascii="宋体" w:hAnsi="宋体" w:cs="宋体"/>
          <w:color w:val="auto"/>
          <w:szCs w:val="21"/>
        </w:rPr>
        <w:t>以上所有违约金、赔偿金和其它扣减金额不重复计算，且违约金、赔偿金和其它扣减金额的支付总额度不超过本合同咨询服务费的总额。</w:t>
      </w:r>
    </w:p>
    <w:p>
      <w:pPr>
        <w:spacing w:line="360" w:lineRule="auto"/>
        <w:ind w:firstLine="420" w:firstLineChars="200"/>
        <w:jc w:val="left"/>
        <w:rPr>
          <w:rFonts w:ascii="宋体" w:hAnsi="宋体"/>
          <w:color w:val="auto"/>
          <w:szCs w:val="21"/>
        </w:rPr>
      </w:pPr>
    </w:p>
    <w:p>
      <w:pPr>
        <w:spacing w:line="360" w:lineRule="auto"/>
        <w:jc w:val="left"/>
        <w:rPr>
          <w:rFonts w:ascii="宋体" w:hAnsi="宋体"/>
          <w:b/>
          <w:bCs/>
          <w:color w:val="auto"/>
          <w:szCs w:val="21"/>
        </w:rPr>
      </w:pPr>
      <w:r>
        <w:rPr>
          <w:rFonts w:hint="eastAsia" w:ascii="宋体" w:hAnsi="宋体" w:cs="宋体"/>
          <w:b/>
          <w:bCs/>
          <w:color w:val="auto"/>
          <w:szCs w:val="21"/>
        </w:rPr>
        <w:t>第十一条</w:t>
      </w:r>
      <w:r>
        <w:rPr>
          <w:rFonts w:ascii="宋体" w:hAnsi="宋体"/>
          <w:b/>
          <w:bCs/>
          <w:color w:val="auto"/>
          <w:szCs w:val="21"/>
        </w:rPr>
        <w:t> </w:t>
      </w:r>
      <w:r>
        <w:rPr>
          <w:rFonts w:hint="eastAsia" w:ascii="宋体" w:hAnsi="宋体" w:cs="宋体"/>
          <w:b/>
          <w:bCs/>
          <w:color w:val="auto"/>
          <w:szCs w:val="21"/>
        </w:rPr>
        <w:t>合同组成文件</w:t>
      </w:r>
    </w:p>
    <w:p>
      <w:pPr>
        <w:spacing w:line="360" w:lineRule="auto"/>
        <w:ind w:left="199" w:leftChars="95" w:firstLine="210" w:firstLineChars="100"/>
        <w:jc w:val="left"/>
        <w:rPr>
          <w:rFonts w:ascii="宋体" w:hAnsi="宋体"/>
          <w:color w:val="auto"/>
          <w:szCs w:val="21"/>
        </w:rPr>
      </w:pPr>
      <w:r>
        <w:rPr>
          <w:rFonts w:ascii="宋体" w:hAnsi="宋体" w:cs="宋体"/>
          <w:color w:val="auto"/>
          <w:szCs w:val="21"/>
        </w:rPr>
        <w:t xml:space="preserve">11.1 </w:t>
      </w:r>
      <w:r>
        <w:rPr>
          <w:rFonts w:hint="eastAsia" w:ascii="宋体" w:hAnsi="宋体" w:cs="宋体"/>
          <w:color w:val="auto"/>
          <w:szCs w:val="21"/>
        </w:rPr>
        <w:t>本合同文件及附件。</w:t>
      </w:r>
    </w:p>
    <w:p>
      <w:pPr>
        <w:spacing w:line="360" w:lineRule="auto"/>
        <w:ind w:left="199" w:leftChars="95" w:firstLine="210" w:firstLineChars="100"/>
        <w:jc w:val="left"/>
        <w:rPr>
          <w:rFonts w:hint="eastAsia" w:ascii="宋体" w:hAnsi="宋体" w:cs="宋体"/>
          <w:color w:val="auto"/>
          <w:szCs w:val="21"/>
        </w:rPr>
      </w:pPr>
      <w:r>
        <w:rPr>
          <w:rFonts w:ascii="宋体" w:hAnsi="宋体" w:cs="宋体"/>
          <w:color w:val="auto"/>
          <w:szCs w:val="21"/>
        </w:rPr>
        <w:t>11.2</w:t>
      </w:r>
      <w:r>
        <w:rPr>
          <w:rFonts w:hint="eastAsia" w:ascii="宋体" w:hAnsi="宋体" w:cs="宋体"/>
          <w:color w:val="auto"/>
          <w:szCs w:val="21"/>
        </w:rPr>
        <w:t>合同执行过程中双方往来的书面文件等。</w:t>
      </w:r>
    </w:p>
    <w:p>
      <w:pPr>
        <w:pStyle w:val="2"/>
        <w:rPr>
          <w:color w:val="auto"/>
        </w:rPr>
      </w:pPr>
    </w:p>
    <w:p>
      <w:pPr>
        <w:tabs>
          <w:tab w:val="left" w:pos="2340"/>
        </w:tabs>
        <w:spacing w:line="360" w:lineRule="auto"/>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t>第</w:t>
      </w:r>
      <w:r>
        <w:rPr>
          <w:rFonts w:hint="eastAsia" w:ascii="宋体" w:hAnsi="宋体" w:cs="宋体"/>
          <w:b/>
          <w:bCs/>
          <w:color w:val="auto"/>
          <w:sz w:val="22"/>
          <w:szCs w:val="22"/>
          <w:highlight w:val="none"/>
          <w:lang w:val="en-US" w:eastAsia="zh-CN"/>
        </w:rPr>
        <w:t>十二</w:t>
      </w:r>
      <w:r>
        <w:rPr>
          <w:rFonts w:hint="eastAsia" w:ascii="宋体" w:hAnsi="宋体" w:cs="宋体"/>
          <w:b/>
          <w:bCs/>
          <w:color w:val="auto"/>
          <w:sz w:val="22"/>
          <w:szCs w:val="22"/>
          <w:highlight w:val="none"/>
        </w:rPr>
        <w:t>条  合同文件的优先次序</w:t>
      </w:r>
    </w:p>
    <w:p>
      <w:pPr>
        <w:tabs>
          <w:tab w:val="left" w:pos="2160"/>
        </w:tabs>
        <w:spacing w:line="360" w:lineRule="auto"/>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构成本合同的文件可视为是能互相说明的，如果合同文件存在歧义或不一致，则根据如下优先次序来判断：</w:t>
      </w:r>
    </w:p>
    <w:p>
      <w:pPr>
        <w:tabs>
          <w:tab w:val="left" w:pos="2160"/>
        </w:tabs>
        <w:spacing w:line="360" w:lineRule="auto"/>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lang w:val="en-US" w:eastAsia="zh-CN"/>
        </w:rPr>
        <w:t>12</w:t>
      </w:r>
      <w:r>
        <w:rPr>
          <w:rFonts w:hint="eastAsia" w:ascii="宋体" w:hAnsi="宋体" w:cs="宋体"/>
          <w:color w:val="auto"/>
          <w:sz w:val="22"/>
          <w:szCs w:val="22"/>
          <w:highlight w:val="none"/>
        </w:rPr>
        <w:t xml:space="preserve">.1 </w:t>
      </w:r>
      <w:r>
        <w:rPr>
          <w:rFonts w:hint="eastAsia" w:ascii="宋体" w:hAnsi="宋体" w:cs="宋体"/>
          <w:color w:val="auto"/>
          <w:sz w:val="22"/>
          <w:szCs w:val="22"/>
          <w:highlight w:val="none"/>
          <w:lang w:val="en-US" w:eastAsia="zh-CN"/>
        </w:rPr>
        <w:t>本</w:t>
      </w:r>
      <w:r>
        <w:rPr>
          <w:rFonts w:hint="eastAsia" w:ascii="宋体" w:hAnsi="宋体" w:cs="宋体"/>
          <w:color w:val="auto"/>
          <w:sz w:val="22"/>
          <w:szCs w:val="22"/>
          <w:highlight w:val="none"/>
        </w:rPr>
        <w:t>合同书</w:t>
      </w:r>
    </w:p>
    <w:p>
      <w:pPr>
        <w:tabs>
          <w:tab w:val="left" w:pos="2160"/>
        </w:tabs>
        <w:spacing w:line="360" w:lineRule="auto"/>
        <w:ind w:firstLine="440" w:firstLineChars="200"/>
        <w:rPr>
          <w:rFonts w:hint="eastAsia" w:ascii="宋体" w:hAnsi="宋体" w:cs="宋体"/>
          <w:color w:val="auto"/>
          <w:sz w:val="22"/>
          <w:szCs w:val="22"/>
          <w:highlight w:val="none"/>
          <w:lang w:eastAsia="zh-CN"/>
        </w:rPr>
      </w:pPr>
      <w:r>
        <w:rPr>
          <w:rFonts w:hint="eastAsia" w:ascii="宋体" w:hAnsi="宋体" w:cs="宋体"/>
          <w:color w:val="auto"/>
          <w:sz w:val="22"/>
          <w:szCs w:val="22"/>
          <w:highlight w:val="none"/>
          <w:lang w:val="en-US" w:eastAsia="zh-CN"/>
        </w:rPr>
        <w:t>12.2</w:t>
      </w:r>
      <w:r>
        <w:rPr>
          <w:rFonts w:hint="eastAsia" w:ascii="宋体" w:hAnsi="宋体" w:cs="宋体"/>
          <w:color w:val="auto"/>
          <w:sz w:val="22"/>
          <w:szCs w:val="22"/>
          <w:highlight w:val="none"/>
        </w:rPr>
        <w:t>本合同履行过程中双方以书面形式签署的补充和修正文件</w:t>
      </w:r>
      <w:r>
        <w:rPr>
          <w:rFonts w:hint="eastAsia" w:ascii="宋体" w:hAnsi="宋体" w:cs="宋体"/>
          <w:color w:val="auto"/>
          <w:sz w:val="22"/>
          <w:szCs w:val="22"/>
          <w:highlight w:val="none"/>
          <w:lang w:eastAsia="zh-CN"/>
        </w:rPr>
        <w:t>。</w:t>
      </w:r>
    </w:p>
    <w:p>
      <w:pPr>
        <w:tabs>
          <w:tab w:val="left" w:pos="2160"/>
        </w:tabs>
        <w:spacing w:line="360" w:lineRule="auto"/>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lang w:val="en-US" w:eastAsia="zh-CN"/>
        </w:rPr>
        <w:t>12.3东实集团及下属公司工程造价咨询服务协议书</w:t>
      </w:r>
    </w:p>
    <w:p>
      <w:pPr>
        <w:tabs>
          <w:tab w:val="left" w:pos="2160"/>
        </w:tabs>
        <w:spacing w:line="360" w:lineRule="auto"/>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lang w:val="en-US" w:eastAsia="zh-CN"/>
        </w:rPr>
        <w:t>12</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4</w:t>
      </w:r>
      <w:r>
        <w:rPr>
          <w:rFonts w:hint="eastAsia" w:ascii="宋体" w:hAnsi="宋体" w:cs="宋体"/>
          <w:color w:val="auto"/>
          <w:sz w:val="22"/>
          <w:szCs w:val="22"/>
          <w:highlight w:val="none"/>
        </w:rPr>
        <w:t xml:space="preserve"> 中标函(文件)</w:t>
      </w:r>
    </w:p>
    <w:p>
      <w:pPr>
        <w:tabs>
          <w:tab w:val="left" w:pos="2160"/>
        </w:tabs>
        <w:spacing w:line="360" w:lineRule="auto"/>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lang w:val="en-US" w:eastAsia="zh-CN"/>
        </w:rPr>
        <w:t>12</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5</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lang w:val="en-US" w:eastAsia="zh-CN"/>
        </w:rPr>
        <w:t>工程造价咨询</w:t>
      </w:r>
      <w:r>
        <w:rPr>
          <w:rFonts w:hint="eastAsia" w:ascii="宋体" w:hAnsi="宋体" w:cs="宋体"/>
          <w:color w:val="auto"/>
          <w:sz w:val="22"/>
          <w:szCs w:val="22"/>
          <w:highlight w:val="none"/>
        </w:rPr>
        <w:t>招标文件</w:t>
      </w:r>
    </w:p>
    <w:p>
      <w:pPr>
        <w:tabs>
          <w:tab w:val="left" w:pos="2160"/>
        </w:tabs>
        <w:spacing w:line="360" w:lineRule="auto"/>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lang w:val="en-US" w:eastAsia="zh-CN"/>
        </w:rPr>
        <w:t>12</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6</w:t>
      </w:r>
      <w:r>
        <w:rPr>
          <w:rFonts w:hint="eastAsia" w:ascii="宋体" w:hAnsi="宋体" w:cs="宋体"/>
          <w:color w:val="auto"/>
          <w:sz w:val="22"/>
          <w:szCs w:val="22"/>
          <w:highlight w:val="none"/>
        </w:rPr>
        <w:t xml:space="preserve"> 发包人要求及委托书</w:t>
      </w:r>
    </w:p>
    <w:p>
      <w:pPr>
        <w:tabs>
          <w:tab w:val="left" w:pos="2160"/>
        </w:tabs>
        <w:spacing w:line="360" w:lineRule="auto"/>
        <w:ind w:firstLine="440" w:firstLineChars="200"/>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12.7投标文件</w:t>
      </w:r>
    </w:p>
    <w:p>
      <w:pPr>
        <w:spacing w:line="360" w:lineRule="auto"/>
        <w:jc w:val="left"/>
        <w:rPr>
          <w:rFonts w:ascii="宋体" w:hAnsi="宋体" w:cs="宋体"/>
          <w:b/>
          <w:bCs/>
          <w:color w:val="auto"/>
          <w:szCs w:val="21"/>
        </w:rPr>
      </w:pPr>
    </w:p>
    <w:p>
      <w:pPr>
        <w:spacing w:line="360" w:lineRule="auto"/>
        <w:jc w:val="left"/>
        <w:rPr>
          <w:rFonts w:ascii="宋体" w:hAnsi="宋体"/>
          <w:b/>
          <w:bCs/>
          <w:color w:val="auto"/>
          <w:szCs w:val="21"/>
        </w:rPr>
      </w:pPr>
      <w:r>
        <w:rPr>
          <w:rFonts w:hint="eastAsia" w:ascii="宋体" w:hAnsi="宋体" w:cs="宋体"/>
          <w:b/>
          <w:bCs/>
          <w:color w:val="auto"/>
          <w:szCs w:val="21"/>
        </w:rPr>
        <w:t>第十</w:t>
      </w:r>
      <w:r>
        <w:rPr>
          <w:rFonts w:hint="eastAsia" w:ascii="宋体" w:hAnsi="宋体" w:cs="宋体"/>
          <w:b/>
          <w:bCs/>
          <w:color w:val="auto"/>
          <w:szCs w:val="21"/>
          <w:lang w:val="en-US" w:eastAsia="zh-CN"/>
        </w:rPr>
        <w:t>三</w:t>
      </w:r>
      <w:r>
        <w:rPr>
          <w:rFonts w:hint="eastAsia" w:ascii="宋体" w:hAnsi="宋体" w:cs="宋体"/>
          <w:b/>
          <w:bCs/>
          <w:color w:val="auto"/>
          <w:szCs w:val="21"/>
        </w:rPr>
        <w:t>条</w:t>
      </w:r>
      <w:r>
        <w:rPr>
          <w:rFonts w:ascii="宋体" w:hAnsi="宋体"/>
          <w:b/>
          <w:bCs/>
          <w:color w:val="auto"/>
          <w:szCs w:val="21"/>
        </w:rPr>
        <w:t> </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乙方在提供工程造价咨询服务期间，不得接受本项目承包单位的请吃、送礼或其他好处，不得向甲方工作人员提供请吃、送礼、旅游、行贿、给予回扣或其他好处。否则，乙方违反前列情形之一，将承担本合同总价的</w:t>
      </w:r>
      <w:r>
        <w:rPr>
          <w:rFonts w:ascii="宋体" w:hAnsi="宋体" w:cs="仿宋_GB2312"/>
          <w:bCs/>
          <w:color w:val="auto"/>
          <w:szCs w:val="21"/>
          <w:u w:val="single"/>
        </w:rPr>
        <w:t>10%</w:t>
      </w:r>
      <w:r>
        <w:rPr>
          <w:rFonts w:hint="eastAsia" w:ascii="宋体" w:hAnsi="宋体" w:cs="仿宋_GB2312"/>
          <w:bCs/>
          <w:color w:val="auto"/>
          <w:szCs w:val="21"/>
        </w:rPr>
        <w:t>的</w:t>
      </w:r>
      <w:r>
        <w:rPr>
          <w:rFonts w:hint="eastAsia" w:ascii="宋体" w:hAnsi="宋体" w:cs="宋体"/>
          <w:color w:val="auto"/>
          <w:szCs w:val="21"/>
        </w:rPr>
        <w:t>违约金，造成损失的，应予全部赔偿，最高赔偿金额不超过本合同咨询服务费总额。</w:t>
      </w:r>
    </w:p>
    <w:p>
      <w:pPr>
        <w:spacing w:line="360" w:lineRule="auto"/>
        <w:ind w:firstLine="420" w:firstLineChars="200"/>
        <w:jc w:val="left"/>
        <w:rPr>
          <w:rFonts w:ascii="宋体" w:hAnsi="宋体" w:cs="宋体"/>
          <w:color w:val="auto"/>
          <w:szCs w:val="21"/>
        </w:rPr>
      </w:pPr>
    </w:p>
    <w:p>
      <w:pPr>
        <w:spacing w:line="360" w:lineRule="auto"/>
        <w:jc w:val="left"/>
        <w:rPr>
          <w:rFonts w:ascii="宋体" w:hAnsi="宋体"/>
          <w:b/>
          <w:bCs/>
          <w:color w:val="auto"/>
          <w:szCs w:val="21"/>
        </w:rPr>
      </w:pPr>
      <w:r>
        <w:rPr>
          <w:rFonts w:hint="eastAsia" w:ascii="宋体" w:hAnsi="宋体" w:cs="宋体"/>
          <w:b/>
          <w:bCs/>
          <w:color w:val="auto"/>
          <w:szCs w:val="21"/>
        </w:rPr>
        <w:t>第十</w:t>
      </w:r>
      <w:r>
        <w:rPr>
          <w:rFonts w:hint="eastAsia" w:ascii="宋体" w:hAnsi="宋体" w:cs="宋体"/>
          <w:b/>
          <w:bCs/>
          <w:color w:val="auto"/>
          <w:szCs w:val="21"/>
          <w:lang w:val="en-US" w:eastAsia="zh-CN"/>
        </w:rPr>
        <w:t>四</w:t>
      </w:r>
      <w:r>
        <w:rPr>
          <w:rFonts w:hint="eastAsia" w:ascii="宋体" w:hAnsi="宋体" w:cs="宋体"/>
          <w:b/>
          <w:bCs/>
          <w:color w:val="auto"/>
          <w:szCs w:val="21"/>
        </w:rPr>
        <w:t>条</w:t>
      </w:r>
      <w:r>
        <w:rPr>
          <w:rFonts w:ascii="宋体" w:hAnsi="宋体"/>
          <w:b/>
          <w:bCs/>
          <w:color w:val="auto"/>
          <w:szCs w:val="21"/>
        </w:rPr>
        <w:t> </w:t>
      </w:r>
    </w:p>
    <w:p>
      <w:pPr>
        <w:ind w:firstLine="420" w:firstLineChars="200"/>
        <w:rPr>
          <w:rFonts w:hint="default" w:eastAsia="宋体"/>
          <w:lang w:val="en-US" w:eastAsia="zh-CN"/>
        </w:rPr>
      </w:pPr>
      <w:r>
        <w:rPr>
          <w:rFonts w:ascii="宋体" w:hAnsi="宋体" w:cs="宋体"/>
          <w:color w:val="auto"/>
          <w:szCs w:val="21"/>
        </w:rPr>
        <w:t>1</w:t>
      </w:r>
      <w:r>
        <w:rPr>
          <w:rFonts w:hint="eastAsia" w:ascii="宋体" w:hAnsi="宋体" w:cs="宋体"/>
          <w:color w:val="auto"/>
          <w:szCs w:val="21"/>
          <w:lang w:val="en-US" w:eastAsia="zh-CN"/>
        </w:rPr>
        <w:t>4</w:t>
      </w:r>
      <w:r>
        <w:rPr>
          <w:rFonts w:ascii="宋体" w:hAnsi="宋体" w:cs="宋体"/>
          <w:color w:val="auto"/>
          <w:szCs w:val="21"/>
        </w:rPr>
        <w:t>.1</w:t>
      </w:r>
      <w:r>
        <w:rPr>
          <w:rFonts w:hint="eastAsia" w:ascii="宋体" w:hAnsi="宋体" w:cs="宋体"/>
          <w:color w:val="auto"/>
          <w:szCs w:val="21"/>
        </w:rPr>
        <w:t>本合同未尽事宜按建设部、</w:t>
      </w:r>
      <w:r>
        <w:rPr>
          <w:rFonts w:hint="eastAsia" w:ascii="宋体" w:hAnsi="宋体" w:cs="宋体"/>
          <w:color w:val="auto"/>
          <w:szCs w:val="21"/>
          <w:u w:val="single"/>
        </w:rPr>
        <w:t>广东</w:t>
      </w:r>
      <w:r>
        <w:rPr>
          <w:rFonts w:hint="eastAsia" w:ascii="宋体" w:hAnsi="宋体" w:cs="宋体"/>
          <w:color w:val="auto"/>
          <w:szCs w:val="21"/>
        </w:rPr>
        <w:t>省建委和</w:t>
      </w:r>
      <w:r>
        <w:rPr>
          <w:rFonts w:hint="eastAsia" w:ascii="宋体" w:hAnsi="宋体" w:cs="宋体"/>
          <w:color w:val="auto"/>
          <w:szCs w:val="21"/>
          <w:u w:val="single"/>
        </w:rPr>
        <w:t>东莞</w:t>
      </w:r>
      <w:r>
        <w:rPr>
          <w:rFonts w:hint="eastAsia" w:ascii="宋体" w:hAnsi="宋体" w:cs="宋体"/>
          <w:color w:val="auto"/>
          <w:szCs w:val="21"/>
        </w:rPr>
        <w:t>市建设局有关规定，双方协商解决，并另行签订补充协议。补充协议与本合同具有同等法律效力。</w:t>
      </w:r>
    </w:p>
    <w:p>
      <w:pPr>
        <w:spacing w:line="440" w:lineRule="exact"/>
        <w:ind w:firstLine="482" w:firstLineChars="200"/>
        <w:jc w:val="left"/>
        <w:rPr>
          <w:rFonts w:ascii="宋体" w:hAnsi="宋体"/>
          <w:b/>
          <w:bCs/>
          <w:color w:val="auto"/>
          <w:sz w:val="24"/>
        </w:rPr>
      </w:pPr>
    </w:p>
    <w:p>
      <w:pPr>
        <w:spacing w:line="360" w:lineRule="auto"/>
        <w:jc w:val="left"/>
        <w:rPr>
          <w:rFonts w:ascii="宋体" w:hAnsi="宋体"/>
          <w:b/>
          <w:bCs/>
          <w:color w:val="auto"/>
          <w:szCs w:val="21"/>
        </w:rPr>
      </w:pPr>
      <w:r>
        <w:rPr>
          <w:rFonts w:hint="eastAsia" w:ascii="宋体" w:hAnsi="宋体" w:cs="宋体"/>
          <w:b/>
          <w:bCs/>
          <w:color w:val="auto"/>
          <w:szCs w:val="21"/>
        </w:rPr>
        <w:t>第十</w:t>
      </w:r>
      <w:r>
        <w:rPr>
          <w:rFonts w:hint="eastAsia" w:ascii="宋体" w:hAnsi="宋体" w:cs="宋体"/>
          <w:b/>
          <w:bCs/>
          <w:color w:val="auto"/>
          <w:szCs w:val="21"/>
          <w:lang w:val="en-US" w:eastAsia="zh-CN"/>
        </w:rPr>
        <w:t>五</w:t>
      </w:r>
      <w:r>
        <w:rPr>
          <w:rFonts w:hint="eastAsia" w:ascii="宋体" w:hAnsi="宋体" w:cs="宋体"/>
          <w:b/>
          <w:bCs/>
          <w:color w:val="auto"/>
          <w:szCs w:val="21"/>
        </w:rPr>
        <w:t>条</w:t>
      </w:r>
      <w:r>
        <w:rPr>
          <w:rFonts w:ascii="宋体" w:hAnsi="宋体"/>
          <w:b/>
          <w:bCs/>
          <w:color w:val="auto"/>
          <w:szCs w:val="21"/>
        </w:rPr>
        <w:t> </w:t>
      </w:r>
    </w:p>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合同履行过程中，双方须本着互相理解互相支持的原则，及时沟通配合；若有产生纠纷，须友好协商解决；若协商解决不成时，均可向</w:t>
      </w:r>
      <w:r>
        <w:rPr>
          <w:rFonts w:hint="eastAsia"/>
          <w:lang w:val="en-US" w:eastAsia="zh-CN"/>
        </w:rPr>
        <w:t>甲方所在地人民法院</w:t>
      </w:r>
      <w:r>
        <w:rPr>
          <w:rFonts w:hint="eastAsia" w:ascii="宋体" w:hAnsi="宋体" w:cs="宋体"/>
          <w:color w:val="auto"/>
          <w:szCs w:val="21"/>
        </w:rPr>
        <w:t>提起起诉进行裁决。</w:t>
      </w:r>
      <w:r>
        <w:rPr>
          <w:rFonts w:hint="eastAsia" w:ascii="宋体" w:hAnsi="宋体" w:cs="宋体"/>
          <w:color w:val="auto"/>
          <w:lang w:val="en-US" w:eastAsia="zh-CN"/>
        </w:rPr>
        <w:t>守约方为解决争议所支出的诉讼费、保全费、执行费、保险费、担保费、律师费等费用由违约方承担。</w:t>
      </w:r>
    </w:p>
    <w:p>
      <w:pPr>
        <w:spacing w:line="360" w:lineRule="auto"/>
        <w:ind w:firstLine="420" w:firstLineChars="200"/>
        <w:jc w:val="left"/>
        <w:rPr>
          <w:rFonts w:ascii="宋体" w:hAnsi="宋体"/>
          <w:color w:val="auto"/>
          <w:szCs w:val="21"/>
        </w:rPr>
      </w:pPr>
    </w:p>
    <w:p>
      <w:pPr>
        <w:spacing w:line="360" w:lineRule="auto"/>
        <w:jc w:val="left"/>
        <w:rPr>
          <w:rFonts w:ascii="宋体" w:hAnsi="宋体"/>
          <w:b/>
          <w:bCs/>
          <w:color w:val="auto"/>
          <w:szCs w:val="21"/>
        </w:rPr>
      </w:pPr>
      <w:r>
        <w:rPr>
          <w:rFonts w:hint="eastAsia" w:ascii="宋体" w:hAnsi="宋体" w:cs="宋体"/>
          <w:b/>
          <w:bCs/>
          <w:color w:val="auto"/>
          <w:szCs w:val="21"/>
        </w:rPr>
        <w:t>第十</w:t>
      </w:r>
      <w:r>
        <w:rPr>
          <w:rFonts w:hint="eastAsia" w:ascii="宋体" w:hAnsi="宋体" w:cs="宋体"/>
          <w:b/>
          <w:bCs/>
          <w:color w:val="auto"/>
          <w:szCs w:val="21"/>
          <w:lang w:val="en-US" w:eastAsia="zh-CN"/>
        </w:rPr>
        <w:t>六</w:t>
      </w:r>
      <w:r>
        <w:rPr>
          <w:rFonts w:hint="eastAsia" w:ascii="宋体" w:hAnsi="宋体" w:cs="宋体"/>
          <w:b/>
          <w:bCs/>
          <w:color w:val="auto"/>
          <w:szCs w:val="21"/>
        </w:rPr>
        <w:t>条</w:t>
      </w:r>
      <w:r>
        <w:rPr>
          <w:rFonts w:ascii="宋体" w:hAnsi="宋体"/>
          <w:b/>
          <w:bCs/>
          <w:color w:val="auto"/>
          <w:szCs w:val="21"/>
        </w:rPr>
        <w:t>  </w:t>
      </w:r>
    </w:p>
    <w:p>
      <w:pPr>
        <w:spacing w:line="360" w:lineRule="auto"/>
        <w:ind w:firstLine="420" w:firstLineChars="200"/>
        <w:jc w:val="left"/>
        <w:rPr>
          <w:rFonts w:ascii="宋体" w:hAnsi="宋体"/>
          <w:color w:val="auto"/>
          <w:szCs w:val="21"/>
        </w:rPr>
      </w:pPr>
      <w:r>
        <w:rPr>
          <w:rFonts w:hint="eastAsia" w:ascii="宋体" w:hAnsi="宋体" w:cs="宋体"/>
          <w:color w:val="auto"/>
          <w:szCs w:val="21"/>
        </w:rPr>
        <w:t>本合同自双方签订之日起生效。本合同壹式</w:t>
      </w:r>
      <w:r>
        <w:rPr>
          <w:rFonts w:hint="eastAsia" w:ascii="宋体" w:hAnsi="宋体" w:cs="宋体"/>
          <w:bCs/>
          <w:color w:val="auto"/>
          <w:szCs w:val="21"/>
          <w:u w:val="single"/>
        </w:rPr>
        <w:t>陆</w:t>
      </w:r>
      <w:r>
        <w:rPr>
          <w:rFonts w:hint="eastAsia" w:ascii="宋体" w:hAnsi="宋体" w:cs="宋体"/>
          <w:color w:val="auto"/>
          <w:szCs w:val="21"/>
        </w:rPr>
        <w:t>份，甲方执</w:t>
      </w:r>
      <w:r>
        <w:rPr>
          <w:rFonts w:hint="eastAsia" w:ascii="宋体" w:hAnsi="宋体" w:cs="宋体"/>
          <w:bCs/>
          <w:color w:val="auto"/>
          <w:szCs w:val="21"/>
          <w:u w:val="single"/>
        </w:rPr>
        <w:t>肆</w:t>
      </w:r>
      <w:r>
        <w:rPr>
          <w:rFonts w:hint="eastAsia" w:ascii="宋体" w:hAnsi="宋体" w:cs="宋体"/>
          <w:color w:val="auto"/>
          <w:szCs w:val="21"/>
        </w:rPr>
        <w:t>份，乙方执</w:t>
      </w:r>
      <w:r>
        <w:rPr>
          <w:rFonts w:hint="eastAsia" w:ascii="宋体" w:hAnsi="宋体" w:cs="宋体"/>
          <w:bCs/>
          <w:color w:val="auto"/>
          <w:szCs w:val="21"/>
          <w:u w:val="single"/>
        </w:rPr>
        <w:t>贰</w:t>
      </w:r>
      <w:r>
        <w:rPr>
          <w:rFonts w:hint="eastAsia" w:ascii="宋体" w:hAnsi="宋体" w:cs="宋体"/>
          <w:color w:val="auto"/>
          <w:szCs w:val="21"/>
        </w:rPr>
        <w:t>份，具同等法律效力。</w:t>
      </w:r>
    </w:p>
    <w:p>
      <w:pPr>
        <w:spacing w:line="360" w:lineRule="auto"/>
        <w:ind w:firstLine="420" w:firstLineChars="200"/>
        <w:jc w:val="left"/>
        <w:rPr>
          <w:rFonts w:hint="eastAsia" w:ascii="宋体" w:hAnsi="宋体"/>
          <w:color w:val="auto"/>
          <w:szCs w:val="21"/>
        </w:rPr>
      </w:pPr>
      <w:r>
        <w:rPr>
          <w:rFonts w:hint="eastAsia" w:ascii="宋体" w:hAnsi="宋体"/>
          <w:color w:val="auto"/>
          <w:szCs w:val="21"/>
        </w:rPr>
        <w:t>附件</w:t>
      </w:r>
      <w:r>
        <w:rPr>
          <w:rFonts w:ascii="宋体" w:hAnsi="宋体"/>
          <w:color w:val="auto"/>
          <w:szCs w:val="21"/>
        </w:rPr>
        <w:t>1：《阳光合作协议》</w:t>
      </w:r>
    </w:p>
    <w:p>
      <w:pPr>
        <w:spacing w:line="360" w:lineRule="auto"/>
        <w:ind w:firstLine="420" w:firstLineChars="200"/>
        <w:jc w:val="left"/>
        <w:rPr>
          <w:rFonts w:ascii="宋体" w:hAnsi="宋体"/>
          <w:color w:val="auto"/>
          <w:szCs w:val="21"/>
        </w:rPr>
      </w:pPr>
      <w:r>
        <w:rPr>
          <w:rFonts w:hint="eastAsia" w:ascii="宋体" w:hAnsi="宋体"/>
          <w:color w:val="auto"/>
          <w:szCs w:val="21"/>
        </w:rPr>
        <w:t>附件2</w:t>
      </w:r>
      <w:r>
        <w:rPr>
          <w:rFonts w:ascii="宋体" w:hAnsi="宋体"/>
          <w:color w:val="auto"/>
          <w:szCs w:val="21"/>
        </w:rPr>
        <w:t>：《</w:t>
      </w:r>
      <w:r>
        <w:rPr>
          <w:rFonts w:hint="eastAsia" w:ascii="宋体" w:hAnsi="宋体"/>
          <w:color w:val="auto"/>
          <w:szCs w:val="21"/>
        </w:rPr>
        <w:t>项目保密承诺书</w:t>
      </w:r>
      <w:r>
        <w:rPr>
          <w:rFonts w:ascii="宋体" w:hAnsi="宋体"/>
          <w:color w:val="auto"/>
          <w:szCs w:val="21"/>
        </w:rPr>
        <w:t>》</w:t>
      </w:r>
    </w:p>
    <w:p>
      <w:pPr>
        <w:spacing w:line="360" w:lineRule="auto"/>
        <w:ind w:firstLine="420" w:firstLineChars="200"/>
        <w:jc w:val="left"/>
        <w:rPr>
          <w:rFonts w:hint="eastAsia" w:ascii="宋体" w:hAnsi="宋体" w:cs="宋体"/>
          <w:color w:val="auto"/>
          <w:szCs w:val="21"/>
        </w:rPr>
      </w:pPr>
      <w:r>
        <w:rPr>
          <w:rFonts w:hint="eastAsia" w:ascii="宋体" w:hAnsi="宋体"/>
          <w:color w:val="auto"/>
          <w:szCs w:val="21"/>
        </w:rPr>
        <w:t>附件3</w:t>
      </w:r>
      <w:r>
        <w:rPr>
          <w:rFonts w:ascii="宋体" w:hAnsi="宋体"/>
          <w:color w:val="auto"/>
          <w:szCs w:val="21"/>
        </w:rPr>
        <w:t>：</w:t>
      </w:r>
      <w:r>
        <w:rPr>
          <w:rFonts w:hint="eastAsia" w:ascii="宋体" w:hAnsi="宋体"/>
          <w:color w:val="auto"/>
          <w:szCs w:val="21"/>
        </w:rPr>
        <w:t>《投入本合同下</w:t>
      </w:r>
      <w:r>
        <w:rPr>
          <w:rFonts w:hint="eastAsia" w:ascii="宋体" w:hAnsi="宋体"/>
          <w:bCs/>
          <w:color w:val="auto"/>
          <w:szCs w:val="21"/>
        </w:rPr>
        <w:t>项目服务人员配置一览表》</w:t>
      </w:r>
    </w:p>
    <w:p>
      <w:pPr>
        <w:spacing w:line="360" w:lineRule="auto"/>
        <w:ind w:left="4513" w:leftChars="-1" w:hanging="4515" w:hangingChars="2150"/>
        <w:jc w:val="left"/>
        <w:rPr>
          <w:rFonts w:hint="eastAsia" w:ascii="宋体" w:hAnsi="宋体" w:cs="宋体"/>
          <w:color w:val="auto"/>
          <w:szCs w:val="21"/>
        </w:rPr>
      </w:pPr>
    </w:p>
    <w:p>
      <w:pPr>
        <w:spacing w:line="360" w:lineRule="auto"/>
        <w:ind w:left="4513" w:leftChars="-1" w:hanging="4515" w:hangingChars="2150"/>
        <w:jc w:val="left"/>
        <w:rPr>
          <w:rFonts w:ascii="宋体" w:hAnsi="宋体"/>
          <w:color w:val="auto"/>
          <w:szCs w:val="21"/>
        </w:rPr>
      </w:pPr>
      <w:r>
        <w:rPr>
          <w:rFonts w:hint="eastAsia" w:ascii="宋体" w:hAnsi="宋体" w:cs="宋体"/>
          <w:color w:val="auto"/>
          <w:szCs w:val="21"/>
        </w:rPr>
        <w:t xml:space="preserve">甲方：                                  乙方： </w:t>
      </w:r>
    </w:p>
    <w:p>
      <w:pPr>
        <w:spacing w:line="360" w:lineRule="auto"/>
        <w:jc w:val="center"/>
        <w:rPr>
          <w:rFonts w:ascii="宋体" w:hAnsi="宋体"/>
          <w:color w:val="auto"/>
          <w:szCs w:val="21"/>
        </w:rPr>
      </w:pPr>
    </w:p>
    <w:p>
      <w:pPr>
        <w:spacing w:line="360" w:lineRule="auto"/>
        <w:jc w:val="left"/>
        <w:rPr>
          <w:rFonts w:ascii="宋体" w:hAnsi="宋体"/>
          <w:color w:val="auto"/>
          <w:szCs w:val="21"/>
        </w:rPr>
      </w:pPr>
      <w:r>
        <w:rPr>
          <w:rFonts w:hint="eastAsia" w:ascii="宋体" w:hAnsi="宋体" w:cs="宋体"/>
          <w:color w:val="auto"/>
          <w:szCs w:val="21"/>
        </w:rPr>
        <w:t>法定代表人：</w:t>
      </w:r>
      <w:r>
        <w:rPr>
          <w:rFonts w:ascii="宋体" w:hAnsi="宋体" w:cs="宋体"/>
          <w:color w:val="auto"/>
          <w:szCs w:val="21"/>
        </w:rPr>
        <w:t xml:space="preserve">                            </w:t>
      </w:r>
      <w:r>
        <w:rPr>
          <w:rFonts w:hint="eastAsia" w:ascii="宋体" w:hAnsi="宋体" w:cs="宋体"/>
          <w:color w:val="auto"/>
          <w:szCs w:val="21"/>
        </w:rPr>
        <w:t>法定代表人：</w:t>
      </w:r>
    </w:p>
    <w:p>
      <w:pPr>
        <w:spacing w:line="360" w:lineRule="auto"/>
        <w:jc w:val="left"/>
        <w:rPr>
          <w:rFonts w:ascii="宋体" w:hAnsi="宋体"/>
          <w:color w:val="auto"/>
          <w:szCs w:val="21"/>
        </w:rPr>
      </w:pPr>
    </w:p>
    <w:p>
      <w:pPr>
        <w:spacing w:line="360" w:lineRule="auto"/>
        <w:jc w:val="left"/>
        <w:rPr>
          <w:rFonts w:ascii="宋体" w:hAnsi="宋体"/>
          <w:color w:val="auto"/>
          <w:szCs w:val="21"/>
        </w:rPr>
      </w:pPr>
      <w:r>
        <w:rPr>
          <w:rFonts w:hint="eastAsia" w:ascii="宋体" w:hAnsi="宋体" w:cs="宋体"/>
          <w:color w:val="auto"/>
          <w:szCs w:val="21"/>
        </w:rPr>
        <w:t>合同订立时间：   年   月   日</w:t>
      </w:r>
    </w:p>
    <w:p>
      <w:pPr>
        <w:spacing w:line="360" w:lineRule="auto"/>
        <w:jc w:val="left"/>
        <w:rPr>
          <w:rFonts w:ascii="宋体" w:hAnsi="宋体" w:cs="宋体"/>
          <w:color w:val="auto"/>
          <w:szCs w:val="21"/>
        </w:rPr>
      </w:pPr>
    </w:p>
    <w:p>
      <w:pPr>
        <w:spacing w:line="360" w:lineRule="auto"/>
        <w:jc w:val="left"/>
        <w:rPr>
          <w:rFonts w:ascii="宋体" w:hAnsi="宋体"/>
          <w:color w:val="auto"/>
          <w:szCs w:val="21"/>
        </w:rPr>
      </w:pPr>
      <w:r>
        <w:rPr>
          <w:rFonts w:hint="eastAsia" w:ascii="宋体" w:hAnsi="宋体" w:cs="宋体"/>
          <w:color w:val="auto"/>
          <w:szCs w:val="21"/>
        </w:rPr>
        <w:t>合同签订地点：东莞市</w:t>
      </w:r>
    </w:p>
    <w:p>
      <w:pPr>
        <w:rPr>
          <w:rFonts w:hint="eastAsia" w:ascii="宋体" w:hAnsi="宋体"/>
          <w:b/>
          <w:color w:val="auto"/>
          <w:sz w:val="28"/>
          <w:szCs w:val="28"/>
          <w:highlight w:val="none"/>
        </w:rPr>
      </w:pPr>
    </w:p>
    <w:p>
      <w:pPr>
        <w:spacing w:line="480" w:lineRule="exact"/>
        <w:outlineLvl w:val="3"/>
        <w:rPr>
          <w:rFonts w:hint="eastAsia" w:ascii="宋体" w:hAnsi="宋体" w:eastAsia="宋体"/>
          <w:b/>
          <w:color w:val="auto"/>
          <w:sz w:val="28"/>
          <w:szCs w:val="28"/>
          <w:highlight w:val="none"/>
          <w:lang w:val="en-US" w:eastAsia="zh-CN"/>
        </w:rPr>
      </w:pPr>
      <w:r>
        <w:rPr>
          <w:rFonts w:hint="eastAsia" w:ascii="宋体" w:hAnsi="宋体"/>
          <w:b/>
          <w:color w:val="auto"/>
          <w:sz w:val="28"/>
          <w:szCs w:val="28"/>
          <w:highlight w:val="none"/>
        </w:rPr>
        <w:t>附件</w:t>
      </w:r>
      <w:r>
        <w:rPr>
          <w:rFonts w:hint="eastAsia" w:ascii="宋体" w:hAnsi="宋体"/>
          <w:b/>
          <w:color w:val="auto"/>
          <w:sz w:val="28"/>
          <w:szCs w:val="28"/>
          <w:highlight w:val="none"/>
          <w:lang w:val="en-US" w:eastAsia="zh-CN"/>
        </w:rPr>
        <w:t>1：阳光合作协议</w:t>
      </w:r>
    </w:p>
    <w:p>
      <w:pPr>
        <w:spacing w:line="480" w:lineRule="exact"/>
        <w:jc w:val="center"/>
        <w:rPr>
          <w:rFonts w:ascii="宋体" w:hAnsi="宋体"/>
          <w:b/>
          <w:color w:val="auto"/>
          <w:sz w:val="44"/>
          <w:szCs w:val="44"/>
          <w:highlight w:val="none"/>
        </w:rPr>
      </w:pPr>
      <w:r>
        <w:rPr>
          <w:rFonts w:hint="eastAsia" w:ascii="宋体" w:hAnsi="宋体"/>
          <w:b/>
          <w:color w:val="auto"/>
          <w:sz w:val="44"/>
          <w:szCs w:val="44"/>
          <w:highlight w:val="none"/>
        </w:rPr>
        <w:t>阳光合作协议</w:t>
      </w:r>
    </w:p>
    <w:p>
      <w:pPr>
        <w:spacing w:line="480" w:lineRule="exact"/>
        <w:jc w:val="center"/>
        <w:rPr>
          <w:rFonts w:ascii="宋体"/>
          <w:b/>
          <w:color w:val="auto"/>
          <w:sz w:val="28"/>
          <w:szCs w:val="28"/>
          <w:highlight w:val="none"/>
        </w:rPr>
      </w:pPr>
    </w:p>
    <w:p>
      <w:pPr>
        <w:spacing w:before="156" w:beforeLines="50" w:after="156" w:afterLines="50"/>
        <w:ind w:firstLine="420" w:firstLineChars="200"/>
        <w:contextualSpacing/>
        <w:rPr>
          <w:rFonts w:ascii="宋体" w:hAnsi="宋体"/>
          <w:color w:val="auto"/>
          <w:szCs w:val="21"/>
        </w:rPr>
      </w:pPr>
      <w:r>
        <w:rPr>
          <w:rFonts w:hint="eastAsia" w:ascii="宋体" w:hAnsi="宋体"/>
          <w:color w:val="auto"/>
          <w:szCs w:val="21"/>
        </w:rPr>
        <w:t>甲方：</w:t>
      </w:r>
      <w:r>
        <w:rPr>
          <w:rFonts w:ascii="宋体" w:hAnsi="宋体"/>
          <w:color w:val="auto"/>
          <w:szCs w:val="21"/>
        </w:rPr>
        <w:t xml:space="preserve"> </w:t>
      </w:r>
    </w:p>
    <w:p>
      <w:pPr>
        <w:spacing w:before="156" w:beforeLines="50" w:after="156" w:afterLines="50"/>
        <w:ind w:firstLine="420" w:firstLineChars="200"/>
        <w:contextualSpacing/>
        <w:rPr>
          <w:rFonts w:ascii="宋体" w:hAnsi="宋体"/>
          <w:color w:val="auto"/>
          <w:szCs w:val="21"/>
        </w:rPr>
      </w:pPr>
      <w:r>
        <w:rPr>
          <w:rFonts w:hint="eastAsia" w:ascii="宋体" w:hAnsi="宋体"/>
          <w:color w:val="auto"/>
          <w:szCs w:val="21"/>
        </w:rPr>
        <w:t>乙方：</w:t>
      </w:r>
      <w:r>
        <w:rPr>
          <w:rFonts w:ascii="宋体" w:hAnsi="宋体"/>
          <w:color w:val="auto"/>
          <w:szCs w:val="21"/>
        </w:rPr>
        <w:t xml:space="preserve"> </w:t>
      </w:r>
    </w:p>
    <w:p>
      <w:pPr>
        <w:spacing w:before="156" w:beforeLines="50" w:after="156" w:afterLines="50"/>
        <w:ind w:firstLine="420" w:firstLineChars="200"/>
        <w:contextualSpacing/>
        <w:rPr>
          <w:rFonts w:ascii="宋体"/>
          <w:color w:val="auto"/>
        </w:rPr>
      </w:pPr>
      <w:r>
        <w:rPr>
          <w:rFonts w:hint="eastAsia" w:ascii="宋体" w:hAnsi="宋体"/>
          <w:color w:val="auto"/>
        </w:rPr>
        <w:t xml:space="preserve">    甲乙双方于 20</w:t>
      </w:r>
      <w:r>
        <w:rPr>
          <w:rFonts w:hint="eastAsia" w:ascii="宋体" w:hAnsi="宋体"/>
          <w:color w:val="auto"/>
          <w:lang w:val="en-US" w:eastAsia="zh-CN"/>
        </w:rPr>
        <w:t>22</w:t>
      </w:r>
      <w:r>
        <w:rPr>
          <w:rFonts w:hint="eastAsia" w:ascii="宋体" w:hAnsi="宋体"/>
          <w:color w:val="auto"/>
        </w:rPr>
        <w:t>年     月     日签署了《……》（以下简称原合同），为加强双方阳光合作，保证职员职业安全，甲乙双方经协商签订本协议并作为双方共同遵守的阳光合作行为准则。</w:t>
      </w:r>
    </w:p>
    <w:p>
      <w:pPr>
        <w:widowControl/>
        <w:numPr>
          <w:ilvl w:val="0"/>
          <w:numId w:val="9"/>
        </w:numPr>
        <w:spacing w:before="156" w:beforeLines="50" w:after="156" w:afterLines="50"/>
        <w:ind w:left="0" w:firstLine="422" w:firstLineChars="200"/>
        <w:contextualSpacing/>
        <w:jc w:val="left"/>
        <w:rPr>
          <w:rFonts w:ascii="宋体" w:hAnsi="宋体"/>
          <w:b/>
          <w:color w:val="auto"/>
        </w:rPr>
      </w:pPr>
      <w:r>
        <w:rPr>
          <w:rFonts w:hint="eastAsia" w:ascii="宋体" w:hAnsi="宋体"/>
          <w:b/>
          <w:color w:val="auto"/>
        </w:rPr>
        <w:t>甲方责任</w:t>
      </w:r>
    </w:p>
    <w:p>
      <w:pPr>
        <w:spacing w:before="156" w:beforeLines="50" w:after="156" w:afterLines="50"/>
        <w:ind w:left="105" w:leftChars="50" w:firstLine="420" w:firstLineChars="200"/>
        <w:contextualSpacing/>
        <w:rPr>
          <w:rFonts w:ascii="宋体" w:hAnsi="宋体"/>
          <w:color w:val="auto"/>
        </w:rPr>
      </w:pPr>
      <w:r>
        <w:rPr>
          <w:rFonts w:hint="eastAsia" w:ascii="宋体" w:hAnsi="宋体"/>
          <w:color w:val="auto"/>
        </w:rPr>
        <w:t>1.甲方有责任向乙方介绍本单位有关采购管理通用原则和本协议的规定。</w:t>
      </w:r>
    </w:p>
    <w:p>
      <w:pPr>
        <w:spacing w:before="156" w:beforeLines="50" w:after="156" w:afterLines="50"/>
        <w:ind w:left="105" w:leftChars="50" w:firstLine="420" w:firstLineChars="200"/>
        <w:contextualSpacing/>
        <w:rPr>
          <w:rFonts w:ascii="宋体" w:hAnsi="宋体"/>
          <w:color w:val="auto"/>
        </w:rPr>
      </w:pPr>
      <w:r>
        <w:rPr>
          <w:rFonts w:hint="eastAsia" w:ascii="宋体" w:hAnsi="宋体"/>
          <w:color w:val="auto"/>
        </w:rPr>
        <w:t>2.甲方有责任对本单位相关人员进行阳光合作教育。</w:t>
      </w:r>
    </w:p>
    <w:p>
      <w:pPr>
        <w:spacing w:before="156" w:beforeLines="50" w:after="156" w:afterLines="50"/>
        <w:ind w:left="105" w:leftChars="50" w:firstLine="420" w:firstLineChars="200"/>
        <w:contextualSpacing/>
        <w:rPr>
          <w:rFonts w:ascii="宋体" w:hAnsi="宋体"/>
          <w:color w:val="auto"/>
        </w:rPr>
      </w:pPr>
      <w:r>
        <w:rPr>
          <w:rFonts w:hint="eastAsia" w:ascii="宋体" w:hAnsi="宋体"/>
          <w:color w:val="auto"/>
        </w:rPr>
        <w:t xml:space="preserve">3.甲方人员应严格遵守本单位有关阳光合作管理的规定，不得接受乙方任何形式的回扣、实物、现金、有价证券、礼券等有价物品，不得参加乙方提供的旅游或其他可能影响职务行为公正履行的活动。 </w:t>
      </w:r>
    </w:p>
    <w:p>
      <w:pPr>
        <w:spacing w:before="156" w:beforeLines="50" w:after="156" w:afterLines="50"/>
        <w:ind w:left="105" w:leftChars="50" w:firstLine="420" w:firstLineChars="200"/>
        <w:contextualSpacing/>
        <w:rPr>
          <w:rFonts w:ascii="宋体" w:hAnsi="宋体"/>
          <w:color w:val="auto"/>
        </w:rPr>
      </w:pPr>
      <w:r>
        <w:rPr>
          <w:rFonts w:hint="eastAsia" w:ascii="宋体" w:hAnsi="宋体"/>
          <w:color w:val="auto"/>
        </w:rPr>
        <w:t>4.甲方人员如违反阳光合作管理制度及本协议规定，甲方视情节轻重、影响大小给予行政及经济处罚。</w:t>
      </w:r>
    </w:p>
    <w:p>
      <w:pPr>
        <w:spacing w:before="156" w:beforeLines="50" w:after="156" w:afterLines="50"/>
        <w:ind w:left="105" w:leftChars="50" w:firstLine="420" w:firstLineChars="200"/>
        <w:contextualSpacing/>
        <w:rPr>
          <w:rFonts w:ascii="宋体" w:hAnsi="宋体"/>
          <w:color w:val="auto"/>
        </w:rPr>
      </w:pPr>
      <w:r>
        <w:rPr>
          <w:rFonts w:hint="eastAsia" w:ascii="宋体" w:hAnsi="宋体"/>
          <w:color w:val="auto"/>
        </w:rPr>
        <w:t>5．对于乙方举报甲方人员违反阳光合作规定的情况，甲方应及时进行调查，根据调查情况进行处理，并将调查结果向乙方反馈。</w:t>
      </w:r>
    </w:p>
    <w:p>
      <w:pPr>
        <w:spacing w:before="156" w:beforeLines="50" w:after="156" w:afterLines="50"/>
        <w:ind w:left="105" w:leftChars="50" w:firstLine="420" w:firstLineChars="200"/>
        <w:contextualSpacing/>
        <w:rPr>
          <w:rFonts w:ascii="宋体" w:hAnsi="宋体"/>
          <w:color w:val="auto"/>
        </w:rPr>
      </w:pPr>
      <w:r>
        <w:rPr>
          <w:rFonts w:hint="eastAsia" w:ascii="宋体" w:hAnsi="宋体"/>
          <w:color w:val="auto"/>
        </w:rPr>
        <w:t>6.接受举报的一方应为举报方保密，不得对举报方进行报复，对举报属实和严格遵守《阳光合作协议》的合作方，在同等条件下给予后续合作的优先权。</w:t>
      </w:r>
    </w:p>
    <w:p>
      <w:pPr>
        <w:widowControl/>
        <w:numPr>
          <w:ilvl w:val="0"/>
          <w:numId w:val="9"/>
        </w:numPr>
        <w:spacing w:before="156" w:beforeLines="50" w:after="156" w:afterLines="50"/>
        <w:ind w:left="0" w:firstLine="422" w:firstLineChars="200"/>
        <w:contextualSpacing/>
        <w:jc w:val="left"/>
        <w:rPr>
          <w:rFonts w:ascii="宋体" w:hAnsi="宋体"/>
          <w:b/>
          <w:color w:val="auto"/>
        </w:rPr>
      </w:pPr>
      <w:r>
        <w:rPr>
          <w:rFonts w:hint="eastAsia" w:ascii="宋体" w:hAnsi="宋体"/>
          <w:b/>
          <w:color w:val="auto"/>
        </w:rPr>
        <w:t>乙方责任</w:t>
      </w:r>
    </w:p>
    <w:p>
      <w:pPr>
        <w:spacing w:before="156" w:beforeLines="50" w:after="156" w:afterLines="50"/>
        <w:ind w:left="105" w:leftChars="50" w:firstLine="420" w:firstLineChars="200"/>
        <w:contextualSpacing/>
        <w:rPr>
          <w:rFonts w:ascii="宋体" w:hAnsi="宋体"/>
          <w:color w:val="auto"/>
        </w:rPr>
      </w:pPr>
      <w:r>
        <w:rPr>
          <w:rFonts w:hint="eastAsia" w:ascii="宋体" w:hAnsi="宋体"/>
          <w:color w:val="auto"/>
        </w:rPr>
        <w:t>1.乙方应保证乙方人员了解甲方有关采购管理通用原则和及本协议的规定，并遵照执行。</w:t>
      </w:r>
    </w:p>
    <w:p>
      <w:pPr>
        <w:spacing w:before="156" w:beforeLines="50" w:after="156" w:afterLines="50"/>
        <w:ind w:left="105" w:leftChars="50" w:firstLine="420" w:firstLineChars="200"/>
        <w:contextualSpacing/>
        <w:rPr>
          <w:rFonts w:ascii="宋体" w:hAnsi="宋体"/>
          <w:color w:val="auto"/>
        </w:rPr>
      </w:pPr>
      <w:r>
        <w:rPr>
          <w:rFonts w:hint="eastAsia" w:ascii="宋体" w:hAnsi="宋体"/>
          <w:color w:val="auto"/>
        </w:rPr>
        <w:t>2.乙方不得以任何形式给予甲方人员回扣、赠送实物、现金、有价证券、礼券等有价物品或提供旅游等其他可能影响职务行为公正履行的活动（以下统称“财物”）。</w:t>
      </w:r>
    </w:p>
    <w:p>
      <w:pPr>
        <w:spacing w:before="156" w:beforeLines="50" w:after="156" w:afterLines="50"/>
        <w:ind w:left="105" w:leftChars="50" w:firstLine="420" w:firstLineChars="200"/>
        <w:contextualSpacing/>
        <w:rPr>
          <w:rFonts w:ascii="宋体" w:hAnsi="宋体"/>
          <w:color w:val="auto"/>
        </w:rPr>
      </w:pPr>
      <w:r>
        <w:rPr>
          <w:rFonts w:hint="eastAsia" w:ascii="宋体" w:hAnsi="宋体"/>
          <w:color w:val="auto"/>
        </w:rPr>
        <w:t>3.乙方有责任接受甲方对乙方在合作期间阳光合作管理执行情况的监督，并对甲方相关调查工作主动配合。</w:t>
      </w:r>
    </w:p>
    <w:p>
      <w:pPr>
        <w:spacing w:before="156" w:beforeLines="50" w:after="156" w:afterLines="50"/>
        <w:ind w:left="105" w:leftChars="50" w:firstLine="420" w:firstLineChars="200"/>
        <w:contextualSpacing/>
        <w:rPr>
          <w:rFonts w:ascii="宋体" w:hAnsi="宋体"/>
          <w:color w:val="auto"/>
        </w:rPr>
      </w:pPr>
      <w:r>
        <w:rPr>
          <w:rFonts w:hint="eastAsia" w:ascii="宋体" w:hAnsi="宋体"/>
          <w:color w:val="auto"/>
        </w:rPr>
        <w:t>4.乙方有义务就甲方人员任何形式的索取或收受财物行为及时向甲方（直接联系人为东莞实业投资控股集团有限公司纪检监察部）举报。如乙方或其人员向甲方人员给予财物，或甲方人员向乙方索取财物，乙方满足其要求并且未向甲方举报的，一经查实（包括但不限于被甲方核实属实，或者被司法机关或第三方核实属实的），甲方将在内部通报；乙方除应向甲方赔偿由此给甲方造成的损失外，乙方还应向甲方支付相当于原合同总价的10%的违约金，并对乙方知情不报人员进行相应处罚；连续出现2次及以上类似情况或者如因乙方在合作期间贿赂甲方人员，被司法机关立案查处核实属实的，甲方有权解除原合同，如甲方解除原合同的，则乙方应退还甲方所支付的所有款项并按原合同与本合同约定承担违约责任，且五年之内不得作为东实集团（东莞实业投资控股集团有限公司及下属子公司）合格供应商。</w:t>
      </w:r>
    </w:p>
    <w:p>
      <w:pPr>
        <w:spacing w:before="156" w:beforeLines="50" w:after="156" w:afterLines="50"/>
        <w:ind w:left="105" w:leftChars="50" w:firstLine="420" w:firstLineChars="200"/>
        <w:contextualSpacing/>
        <w:rPr>
          <w:rFonts w:ascii="宋体" w:hAnsi="宋体"/>
          <w:color w:val="auto"/>
        </w:rPr>
      </w:pPr>
      <w:r>
        <w:rPr>
          <w:rFonts w:hint="eastAsia" w:ascii="宋体" w:hAnsi="宋体"/>
          <w:color w:val="auto"/>
        </w:rPr>
        <w:t xml:space="preserve">5．甲方接受乙方实名或匿名举报，保证为举报者的信息保密，常设举报部门及电话： </w:t>
      </w:r>
    </w:p>
    <w:p>
      <w:pPr>
        <w:spacing w:before="156" w:beforeLines="50" w:after="156" w:afterLines="50"/>
        <w:ind w:left="105" w:leftChars="50" w:firstLine="420" w:firstLineChars="200"/>
        <w:contextualSpacing/>
        <w:rPr>
          <w:rFonts w:ascii="宋体" w:hAnsi="宋体"/>
          <w:color w:val="auto"/>
        </w:rPr>
      </w:pPr>
      <w:r>
        <w:rPr>
          <w:rFonts w:hint="eastAsia" w:ascii="宋体" w:hAnsi="宋体"/>
          <w:color w:val="auto"/>
        </w:rPr>
        <w:t>举报受理部门：东莞实业投资控股集团有限公司纪检监察部</w:t>
      </w:r>
    </w:p>
    <w:p>
      <w:pPr>
        <w:spacing w:before="156" w:beforeLines="50" w:after="156" w:afterLines="50"/>
        <w:ind w:left="105" w:leftChars="50" w:firstLine="420" w:firstLineChars="200"/>
        <w:contextualSpacing/>
        <w:rPr>
          <w:rFonts w:ascii="宋体" w:hAnsi="宋体"/>
          <w:color w:val="auto"/>
        </w:rPr>
      </w:pPr>
      <w:r>
        <w:rPr>
          <w:rFonts w:hint="eastAsia" w:ascii="宋体" w:hAnsi="宋体"/>
          <w:color w:val="auto"/>
        </w:rPr>
        <w:t>东实集团举报邮箱：dgsyjjjc@163.com</w:t>
      </w:r>
    </w:p>
    <w:p>
      <w:pPr>
        <w:spacing w:before="156" w:beforeLines="50" w:after="156" w:afterLines="50"/>
        <w:ind w:left="105" w:leftChars="50" w:firstLine="420" w:firstLineChars="200"/>
        <w:contextualSpacing/>
        <w:rPr>
          <w:rFonts w:ascii="宋体" w:hAnsi="宋体"/>
          <w:color w:val="auto"/>
        </w:rPr>
      </w:pPr>
      <w:r>
        <w:rPr>
          <w:rFonts w:hint="eastAsia" w:ascii="宋体" w:hAnsi="宋体"/>
          <w:color w:val="auto"/>
        </w:rPr>
        <w:t>东实集团举报电话：0769-28822331（周一至周五9:00-12:00和14:00-18:00）</w:t>
      </w:r>
    </w:p>
    <w:p>
      <w:pPr>
        <w:spacing w:before="156" w:beforeLines="50" w:after="156" w:afterLines="50"/>
        <w:ind w:left="105" w:leftChars="50" w:firstLine="420" w:firstLineChars="200"/>
        <w:contextualSpacing/>
        <w:rPr>
          <w:rFonts w:ascii="宋体" w:hAnsi="宋体"/>
          <w:color w:val="auto"/>
        </w:rPr>
      </w:pPr>
      <w:r>
        <w:rPr>
          <w:rFonts w:hint="eastAsia" w:ascii="宋体" w:hAnsi="宋体"/>
          <w:color w:val="auto"/>
        </w:rPr>
        <w:t>邮寄地址：东莞市东城区八一路1号机关二号大院9号楼204室，东莞实业投资控股集团有限公司纪检监察部收，邮编523000。</w:t>
      </w:r>
    </w:p>
    <w:p>
      <w:pPr>
        <w:widowControl/>
        <w:numPr>
          <w:ilvl w:val="0"/>
          <w:numId w:val="9"/>
        </w:numPr>
        <w:spacing w:before="156" w:beforeLines="50" w:after="156" w:afterLines="50"/>
        <w:ind w:left="0" w:firstLine="422" w:firstLineChars="200"/>
        <w:contextualSpacing/>
        <w:jc w:val="left"/>
        <w:rPr>
          <w:rFonts w:ascii="宋体" w:hAnsi="宋体"/>
          <w:b/>
          <w:color w:val="auto"/>
        </w:rPr>
      </w:pPr>
      <w:r>
        <w:rPr>
          <w:rFonts w:hint="eastAsia" w:ascii="宋体" w:hAnsi="宋体"/>
          <w:b/>
          <w:color w:val="auto"/>
        </w:rPr>
        <w:t>其他</w:t>
      </w:r>
    </w:p>
    <w:p>
      <w:pPr>
        <w:spacing w:before="156" w:beforeLines="50" w:after="156" w:afterLines="50"/>
        <w:ind w:left="105" w:leftChars="50" w:firstLine="420" w:firstLineChars="200"/>
        <w:contextualSpacing/>
        <w:rPr>
          <w:rFonts w:ascii="宋体" w:hAnsi="宋体"/>
          <w:color w:val="auto"/>
        </w:rPr>
      </w:pPr>
      <w:r>
        <w:rPr>
          <w:rFonts w:hint="eastAsia" w:ascii="宋体" w:hAnsi="宋体"/>
          <w:color w:val="auto"/>
        </w:rPr>
        <w:t>1.本协议是原合同的补充协议，与原合同有同等法律效力。</w:t>
      </w:r>
    </w:p>
    <w:p>
      <w:pPr>
        <w:spacing w:before="156" w:beforeLines="50" w:after="156" w:afterLines="50"/>
        <w:ind w:left="105" w:leftChars="50" w:firstLine="420" w:firstLineChars="200"/>
        <w:contextualSpacing/>
        <w:rPr>
          <w:rFonts w:ascii="宋体" w:hAnsi="宋体"/>
          <w:color w:val="auto"/>
        </w:rPr>
      </w:pPr>
      <w:r>
        <w:rPr>
          <w:rFonts w:hint="eastAsia" w:ascii="宋体" w:hAnsi="宋体"/>
          <w:color w:val="auto"/>
        </w:rPr>
        <w:t>2.</w:t>
      </w:r>
      <w:r>
        <w:rPr>
          <w:rFonts w:ascii="宋体" w:hAnsi="宋体"/>
          <w:color w:val="auto"/>
        </w:rPr>
        <w:t>本</w:t>
      </w:r>
      <w:r>
        <w:rPr>
          <w:rFonts w:hint="eastAsia" w:ascii="宋体" w:hAnsi="宋体"/>
          <w:color w:val="auto"/>
        </w:rPr>
        <w:t>协议</w:t>
      </w:r>
      <w:r>
        <w:rPr>
          <w:rFonts w:ascii="宋体" w:hAnsi="宋体"/>
          <w:color w:val="auto"/>
        </w:rPr>
        <w:t>一式</w:t>
      </w:r>
      <w:r>
        <w:rPr>
          <w:rFonts w:hint="eastAsia" w:ascii="宋体" w:hAnsi="宋体"/>
          <w:color w:val="auto"/>
        </w:rPr>
        <w:t>四</w:t>
      </w:r>
      <w:r>
        <w:rPr>
          <w:rFonts w:ascii="宋体" w:hAnsi="宋体"/>
          <w:color w:val="auto"/>
        </w:rPr>
        <w:t>份，甲方执</w:t>
      </w:r>
      <w:r>
        <w:rPr>
          <w:rFonts w:hint="eastAsia" w:ascii="宋体" w:hAnsi="宋体"/>
          <w:color w:val="auto"/>
        </w:rPr>
        <w:t>贰</w:t>
      </w:r>
      <w:r>
        <w:rPr>
          <w:rFonts w:ascii="宋体" w:hAnsi="宋体"/>
          <w:color w:val="auto"/>
        </w:rPr>
        <w:t>份，乙方执</w:t>
      </w:r>
      <w:r>
        <w:rPr>
          <w:rFonts w:hint="eastAsia" w:ascii="宋体" w:hAnsi="宋体"/>
          <w:color w:val="auto"/>
        </w:rPr>
        <w:t>贰</w:t>
      </w:r>
      <w:r>
        <w:rPr>
          <w:rFonts w:ascii="宋体" w:hAnsi="宋体"/>
          <w:color w:val="auto"/>
        </w:rPr>
        <w:t>份</w:t>
      </w:r>
      <w:r>
        <w:rPr>
          <w:rFonts w:hint="eastAsia" w:ascii="宋体" w:hAnsi="宋体"/>
          <w:color w:val="auto"/>
        </w:rPr>
        <w:t>,具有同等法律效力。</w:t>
      </w:r>
    </w:p>
    <w:p>
      <w:pPr>
        <w:spacing w:before="156" w:beforeLines="50" w:after="156" w:afterLines="50"/>
        <w:ind w:left="105" w:leftChars="50" w:firstLine="420" w:firstLineChars="200"/>
        <w:contextualSpacing/>
        <w:rPr>
          <w:rFonts w:ascii="宋体" w:hAnsi="宋体"/>
          <w:color w:val="auto"/>
        </w:rPr>
      </w:pPr>
      <w:r>
        <w:rPr>
          <w:rFonts w:hint="eastAsia" w:ascii="宋体" w:hAnsi="宋体"/>
          <w:color w:val="auto"/>
        </w:rPr>
        <w:t>3.本协议经双方签署后生效。</w:t>
      </w:r>
    </w:p>
    <w:p>
      <w:pPr>
        <w:spacing w:before="156" w:beforeLines="50" w:after="156" w:afterLines="50"/>
        <w:ind w:firstLine="420" w:firstLineChars="200"/>
        <w:contextualSpacing/>
        <w:rPr>
          <w:rFonts w:ascii="宋体" w:hAnsi="宋体"/>
          <w:color w:val="auto"/>
        </w:rPr>
      </w:pPr>
    </w:p>
    <w:p>
      <w:pPr>
        <w:spacing w:before="156" w:beforeLines="50" w:after="156" w:afterLines="50"/>
        <w:ind w:firstLine="420" w:firstLineChars="200"/>
        <w:contextualSpacing/>
        <w:rPr>
          <w:rFonts w:ascii="宋体"/>
          <w:color w:val="auto"/>
        </w:rPr>
      </w:pPr>
      <w:r>
        <w:rPr>
          <w:rFonts w:hint="eastAsia" w:ascii="宋体" w:hAnsi="宋体"/>
          <w:color w:val="auto"/>
        </w:rPr>
        <w:t>甲方（盖章）：                      乙方（盖章）：</w:t>
      </w:r>
      <w:r>
        <w:rPr>
          <w:rFonts w:ascii="宋体"/>
          <w:color w:val="auto"/>
        </w:rPr>
        <w:t xml:space="preserve"> </w:t>
      </w:r>
    </w:p>
    <w:p>
      <w:pPr>
        <w:spacing w:before="156" w:beforeLines="50" w:after="156" w:afterLines="50"/>
        <w:ind w:firstLine="420" w:firstLineChars="200"/>
        <w:contextualSpacing/>
        <w:rPr>
          <w:rFonts w:ascii="宋体" w:hAnsi="宋体"/>
          <w:color w:val="auto"/>
        </w:rPr>
      </w:pPr>
    </w:p>
    <w:p>
      <w:pPr>
        <w:spacing w:before="156" w:beforeLines="50" w:after="156" w:afterLines="50"/>
        <w:ind w:firstLine="420" w:firstLineChars="200"/>
        <w:contextualSpacing/>
        <w:rPr>
          <w:rFonts w:ascii="宋体"/>
          <w:color w:val="auto"/>
        </w:rPr>
      </w:pPr>
      <w:r>
        <w:rPr>
          <w:rFonts w:hint="eastAsia" w:ascii="宋体" w:hAnsi="宋体"/>
          <w:color w:val="auto"/>
        </w:rPr>
        <w:t>法定代表人（授权代表）：</w:t>
      </w:r>
      <w:r>
        <w:rPr>
          <w:rFonts w:hint="eastAsia" w:ascii="宋体"/>
          <w:color w:val="auto"/>
        </w:rPr>
        <w:tab/>
      </w:r>
      <w:r>
        <w:rPr>
          <w:rFonts w:hint="eastAsia" w:ascii="宋体"/>
          <w:color w:val="auto"/>
          <w:lang w:val="en-US" w:eastAsia="zh-CN"/>
        </w:rPr>
        <w:t xml:space="preserve">    </w:t>
      </w:r>
      <w:r>
        <w:rPr>
          <w:rFonts w:hint="eastAsia" w:ascii="宋体"/>
          <w:color w:val="auto"/>
        </w:rPr>
        <w:t xml:space="preserve"> </w:t>
      </w:r>
      <w:r>
        <w:rPr>
          <w:rFonts w:hint="eastAsia" w:ascii="宋体" w:hAnsi="宋体"/>
          <w:color w:val="auto"/>
        </w:rPr>
        <w:t>法定代表人（授权代表）：</w:t>
      </w:r>
    </w:p>
    <w:p>
      <w:pPr>
        <w:spacing w:before="156" w:beforeLines="50" w:after="156" w:afterLines="50"/>
        <w:ind w:firstLine="420" w:firstLineChars="200"/>
        <w:contextualSpacing/>
        <w:rPr>
          <w:rFonts w:ascii="宋体" w:hAnsi="宋体"/>
          <w:color w:val="auto"/>
        </w:rPr>
      </w:pPr>
    </w:p>
    <w:p>
      <w:pPr>
        <w:spacing w:before="156" w:beforeLines="50" w:after="156" w:afterLines="50"/>
        <w:ind w:firstLine="420" w:firstLineChars="200"/>
        <w:contextualSpacing/>
        <w:rPr>
          <w:rFonts w:hint="eastAsia" w:ascii="宋体" w:hAnsi="宋体"/>
          <w:color w:val="auto"/>
        </w:rPr>
      </w:pPr>
      <w:r>
        <w:rPr>
          <w:rFonts w:hint="eastAsia" w:ascii="宋体" w:hAnsi="宋体"/>
          <w:color w:val="auto"/>
        </w:rPr>
        <w:t>签约日期：   年   月   日</w:t>
      </w:r>
      <w:bookmarkStart w:id="85" w:name="设计变更通知单"/>
      <w:bookmarkEnd w:id="85"/>
      <w:bookmarkStart w:id="86" w:name="现场签证通知单"/>
      <w:bookmarkEnd w:id="86"/>
      <w:r>
        <w:rPr>
          <w:color w:val="auto"/>
        </w:rPr>
        <w:tab/>
      </w:r>
      <w:r>
        <w:rPr>
          <w:color w:val="auto"/>
        </w:rPr>
        <w:t xml:space="preserve">    </w:t>
      </w:r>
      <w:r>
        <w:rPr>
          <w:rFonts w:hint="eastAsia"/>
          <w:color w:val="auto"/>
        </w:rPr>
        <w:t xml:space="preserve"> </w:t>
      </w:r>
      <w:r>
        <w:rPr>
          <w:rFonts w:hint="eastAsia"/>
          <w:color w:val="auto"/>
          <w:lang w:val="en-US" w:eastAsia="zh-CN"/>
        </w:rPr>
        <w:t xml:space="preserve"> </w:t>
      </w:r>
      <w:r>
        <w:rPr>
          <w:rFonts w:hint="eastAsia"/>
          <w:color w:val="auto"/>
        </w:rPr>
        <w:t xml:space="preserve">  </w:t>
      </w:r>
      <w:r>
        <w:rPr>
          <w:rFonts w:hint="eastAsia" w:ascii="宋体" w:hAnsi="宋体"/>
          <w:color w:val="auto"/>
        </w:rPr>
        <w:t>签约日期：   年   月   日</w:t>
      </w:r>
    </w:p>
    <w:p>
      <w:pPr>
        <w:rPr>
          <w:rFonts w:hint="eastAsia" w:ascii="宋体" w:hAnsi="宋体"/>
          <w:color w:val="auto"/>
        </w:rPr>
      </w:pPr>
      <w:r>
        <w:rPr>
          <w:rFonts w:hint="eastAsia" w:ascii="宋体" w:hAnsi="宋体"/>
          <w:color w:val="auto"/>
        </w:rPr>
        <w:br w:type="page"/>
      </w:r>
    </w:p>
    <w:p>
      <w:pPr>
        <w:spacing w:line="480" w:lineRule="exact"/>
        <w:outlineLvl w:val="3"/>
        <w:rPr>
          <w:rFonts w:hint="eastAsia" w:ascii="宋体" w:hAnsi="宋体"/>
          <w:b/>
          <w:color w:val="auto"/>
          <w:sz w:val="28"/>
          <w:szCs w:val="28"/>
          <w:highlight w:val="none"/>
        </w:rPr>
      </w:pPr>
      <w:r>
        <w:rPr>
          <w:rFonts w:hint="eastAsia" w:ascii="宋体" w:hAnsi="宋体"/>
          <w:b/>
          <w:color w:val="auto"/>
          <w:sz w:val="28"/>
          <w:szCs w:val="28"/>
          <w:highlight w:val="none"/>
        </w:rPr>
        <w:t>附件2：《项目保密承诺书》</w:t>
      </w:r>
    </w:p>
    <w:p>
      <w:pPr>
        <w:spacing w:line="480" w:lineRule="exact"/>
        <w:jc w:val="center"/>
        <w:rPr>
          <w:rFonts w:hint="eastAsia" w:ascii="宋体" w:hAnsi="宋体"/>
          <w:b/>
          <w:color w:val="auto"/>
          <w:sz w:val="44"/>
          <w:szCs w:val="44"/>
        </w:rPr>
      </w:pPr>
      <w:r>
        <w:rPr>
          <w:rFonts w:hint="eastAsia" w:ascii="宋体" w:hAnsi="宋体"/>
          <w:b/>
          <w:color w:val="auto"/>
          <w:sz w:val="44"/>
          <w:szCs w:val="44"/>
        </w:rPr>
        <w:t>项目保密承诺书</w:t>
      </w:r>
    </w:p>
    <w:p>
      <w:pPr>
        <w:spacing w:line="480" w:lineRule="exact"/>
        <w:jc w:val="center"/>
        <w:rPr>
          <w:rFonts w:hint="eastAsia" w:ascii="宋体" w:hAnsi="宋体"/>
          <w:b/>
          <w:color w:val="auto"/>
          <w:sz w:val="44"/>
          <w:szCs w:val="44"/>
        </w:rPr>
      </w:pPr>
    </w:p>
    <w:p>
      <w:pPr>
        <w:spacing w:line="360" w:lineRule="auto"/>
        <w:ind w:firstLine="420" w:firstLineChars="200"/>
        <w:rPr>
          <w:rFonts w:ascii="宋体" w:hAnsi="宋体" w:cs="仿宋"/>
          <w:color w:val="auto"/>
          <w:szCs w:val="21"/>
        </w:rPr>
      </w:pPr>
      <w:r>
        <w:rPr>
          <w:rFonts w:hint="eastAsia" w:ascii="宋体" w:hAnsi="宋体" w:cs="仿宋"/>
          <w:color w:val="auto"/>
          <w:szCs w:val="21"/>
        </w:rPr>
        <w:t>为保证合作双方实现顺利合作，避免因信息泄露而给受服务企业造成损失，本单位以及本单位派驻本项目人员承诺遵守本保密承诺书内容。</w:t>
      </w:r>
    </w:p>
    <w:p>
      <w:pPr>
        <w:spacing w:line="360" w:lineRule="auto"/>
        <w:rPr>
          <w:b/>
          <w:color w:val="auto"/>
        </w:rPr>
      </w:pPr>
      <w:r>
        <w:rPr>
          <w:rFonts w:hint="eastAsia"/>
          <w:color w:val="auto"/>
        </w:rPr>
        <w:t>　</w:t>
      </w:r>
      <w:r>
        <w:rPr>
          <w:rFonts w:hint="eastAsia"/>
          <w:b/>
          <w:color w:val="auto"/>
        </w:rPr>
        <w:t>　1． 保密信息</w:t>
      </w:r>
    </w:p>
    <w:p>
      <w:pPr>
        <w:spacing w:line="360" w:lineRule="auto"/>
        <w:ind w:firstLine="420"/>
        <w:rPr>
          <w:rFonts w:ascii="宋体" w:hAnsi="宋体" w:cs="仿宋"/>
          <w:color w:val="auto"/>
          <w:szCs w:val="21"/>
        </w:rPr>
      </w:pPr>
      <w:r>
        <w:rPr>
          <w:rFonts w:hint="eastAsia" w:ascii="宋体" w:hAnsi="宋体" w:cs="仿宋"/>
          <w:color w:val="auto"/>
          <w:szCs w:val="21"/>
        </w:rPr>
        <w:t>本书所示保密信息为合作项目中涉及的以及该项目合作过程中获取的受服务企业或其关联公司尚未公开的信息。</w:t>
      </w:r>
    </w:p>
    <w:p>
      <w:pPr>
        <w:spacing w:line="360" w:lineRule="auto"/>
        <w:ind w:firstLine="315" w:firstLineChars="150"/>
        <w:rPr>
          <w:rFonts w:ascii="宋体" w:hAnsi="宋体" w:cs="仿宋"/>
          <w:color w:val="auto"/>
          <w:szCs w:val="21"/>
        </w:rPr>
      </w:pPr>
      <w:r>
        <w:rPr>
          <w:rFonts w:hint="eastAsia" w:ascii="宋体" w:hAnsi="宋体" w:cs="仿宋"/>
          <w:color w:val="auto"/>
          <w:szCs w:val="21"/>
        </w:rPr>
        <w:t>1.1</w:t>
      </w:r>
      <w:r>
        <w:rPr>
          <w:rFonts w:hint="eastAsia" w:ascii="宋体" w:hAnsi="宋体" w:cs="仿宋"/>
          <w:b/>
          <w:color w:val="auto"/>
          <w:szCs w:val="21"/>
        </w:rPr>
        <w:t>信息内容</w:t>
      </w:r>
      <w:r>
        <w:rPr>
          <w:rFonts w:hint="eastAsia" w:ascii="宋体" w:hAnsi="宋体" w:cs="仿宋"/>
          <w:color w:val="auto"/>
          <w:szCs w:val="21"/>
        </w:rPr>
        <w:t>包含符合法律规定条件的商业秘密，也包含尚未达到法律规定商业秘密构成条件的其他保密材料。包含但不限于：</w:t>
      </w:r>
    </w:p>
    <w:p>
      <w:pPr>
        <w:spacing w:line="360" w:lineRule="auto"/>
        <w:ind w:firstLine="420"/>
        <w:rPr>
          <w:rFonts w:ascii="宋体" w:hAnsi="宋体" w:cs="仿宋"/>
          <w:color w:val="auto"/>
          <w:szCs w:val="21"/>
        </w:rPr>
      </w:pPr>
      <w:r>
        <w:rPr>
          <w:rFonts w:hint="eastAsia" w:ascii="宋体" w:hAnsi="宋体" w:cs="仿宋"/>
          <w:color w:val="auto"/>
          <w:szCs w:val="21"/>
        </w:rPr>
        <w:t>a. 技术资料：技术方案、工程设计、技术报告、检测报告、勘察报告、实验数据、图纸规划方案、CAD数据资料、成本分析及投资测算等；</w:t>
      </w:r>
    </w:p>
    <w:p>
      <w:pPr>
        <w:spacing w:line="360" w:lineRule="auto"/>
        <w:ind w:firstLine="420"/>
        <w:rPr>
          <w:rFonts w:ascii="宋体" w:hAnsi="宋体" w:cs="仿宋"/>
          <w:color w:val="auto"/>
          <w:szCs w:val="21"/>
        </w:rPr>
      </w:pPr>
      <w:r>
        <w:rPr>
          <w:rFonts w:hint="eastAsia" w:ascii="宋体" w:hAnsi="宋体" w:cs="仿宋"/>
          <w:color w:val="auto"/>
          <w:szCs w:val="21"/>
        </w:rPr>
        <w:t>b. 商业信息：经营战略、经营方向、经营规划、企划方案、经营项目、项目方案及经营决策等；</w:t>
      </w:r>
    </w:p>
    <w:p>
      <w:pPr>
        <w:spacing w:line="360" w:lineRule="auto"/>
        <w:ind w:firstLine="420"/>
        <w:rPr>
          <w:rFonts w:ascii="宋体" w:hAnsi="宋体" w:cs="仿宋"/>
          <w:color w:val="auto"/>
          <w:szCs w:val="21"/>
        </w:rPr>
      </w:pPr>
      <w:r>
        <w:rPr>
          <w:rFonts w:hint="eastAsia" w:ascii="宋体" w:hAnsi="宋体" w:cs="仿宋"/>
          <w:color w:val="auto"/>
          <w:szCs w:val="21"/>
        </w:rPr>
        <w:t>c. 财务信息等。</w:t>
      </w:r>
    </w:p>
    <w:p>
      <w:pPr>
        <w:spacing w:line="360" w:lineRule="auto"/>
        <w:ind w:firstLine="420" w:firstLineChars="200"/>
        <w:rPr>
          <w:rFonts w:ascii="宋体" w:hAnsi="宋体" w:cs="仿宋"/>
          <w:color w:val="auto"/>
          <w:szCs w:val="21"/>
        </w:rPr>
      </w:pPr>
      <w:r>
        <w:rPr>
          <w:rFonts w:hint="eastAsia" w:ascii="宋体" w:hAnsi="宋体" w:cs="仿宋"/>
          <w:color w:val="auto"/>
          <w:szCs w:val="21"/>
        </w:rPr>
        <w:t xml:space="preserve">1.2 </w:t>
      </w:r>
      <w:r>
        <w:rPr>
          <w:rFonts w:hint="eastAsia" w:ascii="宋体" w:hAnsi="宋体" w:cs="仿宋"/>
          <w:b/>
          <w:color w:val="auto"/>
          <w:szCs w:val="21"/>
        </w:rPr>
        <w:t>信息储存方式</w:t>
      </w:r>
      <w:r>
        <w:rPr>
          <w:rFonts w:hint="eastAsia" w:ascii="宋体" w:hAnsi="宋体" w:cs="仿宋"/>
          <w:color w:val="auto"/>
          <w:szCs w:val="21"/>
        </w:rPr>
        <w:t>包含但不限于：</w:t>
      </w:r>
    </w:p>
    <w:p>
      <w:pPr>
        <w:spacing w:line="360" w:lineRule="auto"/>
        <w:ind w:firstLine="420"/>
        <w:rPr>
          <w:rFonts w:ascii="宋体" w:hAnsi="宋体" w:cs="仿宋"/>
          <w:color w:val="auto"/>
          <w:szCs w:val="21"/>
        </w:rPr>
      </w:pPr>
      <w:r>
        <w:rPr>
          <w:rFonts w:hint="eastAsia" w:ascii="宋体" w:hAnsi="宋体" w:cs="仿宋"/>
          <w:color w:val="auto"/>
          <w:szCs w:val="21"/>
        </w:rPr>
        <w:t>a. 以手写、打印、软件、磁盘、光盘、胶片或其它可存取的方式记载的财务、技术或商业信息；</w:t>
      </w:r>
    </w:p>
    <w:p>
      <w:pPr>
        <w:spacing w:line="360" w:lineRule="auto"/>
        <w:ind w:firstLine="420"/>
        <w:rPr>
          <w:rFonts w:ascii="宋体" w:hAnsi="宋体" w:cs="仿宋"/>
          <w:color w:val="auto"/>
          <w:szCs w:val="21"/>
        </w:rPr>
      </w:pPr>
      <w:r>
        <w:rPr>
          <w:rFonts w:hint="eastAsia" w:ascii="宋体" w:hAnsi="宋体" w:cs="仿宋"/>
          <w:color w:val="auto"/>
          <w:szCs w:val="21"/>
        </w:rPr>
        <w:t>b. 以口头方式说明需要保密的财务、技术或商业信息；</w:t>
      </w:r>
    </w:p>
    <w:p>
      <w:pPr>
        <w:spacing w:line="360" w:lineRule="auto"/>
        <w:ind w:firstLine="420"/>
        <w:rPr>
          <w:rFonts w:ascii="宋体" w:hAnsi="宋体" w:cs="仿宋"/>
          <w:color w:val="auto"/>
          <w:szCs w:val="21"/>
        </w:rPr>
      </w:pPr>
      <w:r>
        <w:rPr>
          <w:rFonts w:hint="eastAsia" w:ascii="宋体" w:hAnsi="宋体" w:cs="仿宋"/>
          <w:color w:val="auto"/>
          <w:szCs w:val="21"/>
        </w:rPr>
        <w:t>c. 以软件代码、文字图像、分析注释、备忘录、图纸、研究报告、编辑数据等各种方式出现的财务、技术或商业信息等。</w:t>
      </w:r>
    </w:p>
    <w:p>
      <w:pPr>
        <w:spacing w:line="360" w:lineRule="auto"/>
        <w:ind w:firstLine="420" w:firstLineChars="200"/>
        <w:rPr>
          <w:rFonts w:ascii="宋体" w:hAnsi="宋体" w:cs="仿宋"/>
          <w:color w:val="auto"/>
          <w:szCs w:val="21"/>
        </w:rPr>
      </w:pPr>
      <w:r>
        <w:rPr>
          <w:rFonts w:hint="eastAsia" w:ascii="宋体" w:hAnsi="宋体" w:cs="仿宋"/>
          <w:color w:val="auto"/>
          <w:szCs w:val="21"/>
        </w:rPr>
        <w:t xml:space="preserve">1.3 </w:t>
      </w:r>
      <w:r>
        <w:rPr>
          <w:rFonts w:hint="eastAsia" w:ascii="宋体" w:hAnsi="宋体" w:cs="仿宋"/>
          <w:b/>
          <w:color w:val="auto"/>
          <w:szCs w:val="21"/>
        </w:rPr>
        <w:t>信息范围</w:t>
      </w:r>
      <w:r>
        <w:rPr>
          <w:rFonts w:hint="eastAsia" w:ascii="宋体" w:hAnsi="宋体" w:cs="仿宋"/>
          <w:color w:val="auto"/>
          <w:szCs w:val="21"/>
        </w:rPr>
        <w:t>包含但不限于：</w:t>
      </w:r>
    </w:p>
    <w:p>
      <w:pPr>
        <w:spacing w:line="360" w:lineRule="auto"/>
        <w:ind w:firstLine="420"/>
        <w:rPr>
          <w:rFonts w:ascii="宋体" w:hAnsi="宋体" w:cs="仿宋"/>
          <w:color w:val="auto"/>
          <w:szCs w:val="21"/>
        </w:rPr>
      </w:pPr>
      <w:r>
        <w:rPr>
          <w:rFonts w:hint="eastAsia" w:ascii="宋体" w:hAnsi="宋体" w:cs="仿宋"/>
          <w:color w:val="auto"/>
          <w:szCs w:val="21"/>
        </w:rPr>
        <w:t>a. 信息包含双方在讨论合作过程中，包括但不限于在受服务企业处参观、考察的过程中以其它形式获得的财务、技术或商业信息；</w:t>
      </w:r>
    </w:p>
    <w:p>
      <w:pPr>
        <w:spacing w:line="360" w:lineRule="auto"/>
        <w:ind w:firstLine="420"/>
        <w:rPr>
          <w:rFonts w:ascii="宋体" w:hAnsi="宋体" w:cs="仿宋"/>
          <w:color w:val="auto"/>
          <w:szCs w:val="21"/>
        </w:rPr>
      </w:pPr>
      <w:r>
        <w:rPr>
          <w:rFonts w:hint="eastAsia" w:ascii="宋体" w:hAnsi="宋体" w:cs="仿宋"/>
          <w:color w:val="auto"/>
          <w:szCs w:val="21"/>
        </w:rPr>
        <w:t>b. 信息范围不仅包含本项目的各种文件、技术资料等，还包含在双方合作或会议讨论过程中获得的关于受服务企业或其关联公司的其他财务、技术或商业信息。</w:t>
      </w:r>
    </w:p>
    <w:p>
      <w:pPr>
        <w:spacing w:line="360" w:lineRule="auto"/>
        <w:rPr>
          <w:rFonts w:ascii="宋体" w:hAnsi="宋体" w:cs="仿宋"/>
          <w:b/>
          <w:color w:val="auto"/>
          <w:szCs w:val="21"/>
        </w:rPr>
      </w:pPr>
      <w:r>
        <w:rPr>
          <w:rFonts w:hint="eastAsia" w:ascii="宋体" w:hAnsi="宋体" w:cs="仿宋"/>
          <w:b/>
          <w:color w:val="auto"/>
          <w:szCs w:val="21"/>
        </w:rPr>
        <w:t>　　2. 保密义务</w:t>
      </w:r>
    </w:p>
    <w:p>
      <w:pPr>
        <w:spacing w:line="360" w:lineRule="auto"/>
        <w:ind w:firstLine="420"/>
        <w:rPr>
          <w:rFonts w:ascii="宋体" w:hAnsi="宋体" w:cs="仿宋"/>
          <w:color w:val="auto"/>
          <w:szCs w:val="21"/>
        </w:rPr>
      </w:pPr>
      <w:r>
        <w:rPr>
          <w:rFonts w:hint="eastAsia" w:ascii="宋体" w:hAnsi="宋体" w:cs="仿宋"/>
          <w:color w:val="auto"/>
          <w:szCs w:val="21"/>
        </w:rPr>
        <w:t>2.1 项目未发布公告之前，不能泄露与此项目相关的招标情况。</w:t>
      </w:r>
    </w:p>
    <w:p>
      <w:pPr>
        <w:spacing w:line="360" w:lineRule="auto"/>
        <w:ind w:firstLine="420"/>
        <w:rPr>
          <w:rFonts w:ascii="宋体" w:hAnsi="宋体" w:cs="仿宋"/>
          <w:color w:val="auto"/>
          <w:szCs w:val="21"/>
        </w:rPr>
      </w:pPr>
      <w:r>
        <w:rPr>
          <w:rFonts w:hint="eastAsia" w:ascii="宋体" w:hAnsi="宋体" w:cs="仿宋"/>
          <w:color w:val="auto"/>
          <w:szCs w:val="21"/>
        </w:rPr>
        <w:t>2.2 招标文件未出正式发布之前，不能泄露招标文件的具体内容。</w:t>
      </w:r>
    </w:p>
    <w:p>
      <w:pPr>
        <w:spacing w:line="360" w:lineRule="auto"/>
        <w:ind w:firstLine="420"/>
        <w:rPr>
          <w:rFonts w:ascii="宋体" w:hAnsi="宋体" w:cs="仿宋"/>
          <w:color w:val="auto"/>
          <w:szCs w:val="21"/>
        </w:rPr>
      </w:pPr>
      <w:r>
        <w:rPr>
          <w:rFonts w:hint="eastAsia" w:ascii="宋体" w:hAnsi="宋体" w:cs="仿宋"/>
          <w:color w:val="auto"/>
          <w:szCs w:val="21"/>
        </w:rPr>
        <w:t>2.3 在参与受服务企业会议讨论阶段，不能向外透露会议的信息内容。</w:t>
      </w:r>
    </w:p>
    <w:p>
      <w:pPr>
        <w:spacing w:line="360" w:lineRule="auto"/>
        <w:ind w:firstLine="420"/>
        <w:rPr>
          <w:rFonts w:ascii="宋体" w:hAnsi="宋体" w:cs="仿宋"/>
          <w:color w:val="auto"/>
          <w:szCs w:val="21"/>
        </w:rPr>
      </w:pPr>
      <w:r>
        <w:rPr>
          <w:rFonts w:hint="eastAsia" w:ascii="宋体" w:hAnsi="宋体" w:cs="仿宋"/>
          <w:color w:val="auto"/>
          <w:szCs w:val="21"/>
        </w:rPr>
        <w:t>2.4 向项目报名人提供项目必须配套资料时，必须要求报名人不能对外泄露项目资料与项目相关信息，否则追究报名人法律责任。</w:t>
      </w:r>
    </w:p>
    <w:p>
      <w:pPr>
        <w:spacing w:line="360" w:lineRule="auto"/>
        <w:ind w:firstLine="420" w:firstLineChars="200"/>
        <w:rPr>
          <w:rFonts w:ascii="宋体" w:hAnsi="宋体" w:cs="仿宋"/>
          <w:color w:val="auto"/>
          <w:szCs w:val="21"/>
        </w:rPr>
      </w:pPr>
      <w:r>
        <w:rPr>
          <w:rFonts w:hint="eastAsia" w:ascii="宋体" w:hAnsi="宋体" w:cs="仿宋"/>
          <w:color w:val="auto"/>
          <w:szCs w:val="21"/>
        </w:rPr>
        <w:t>2.5项目发布前后，始终对保密资料保密，不在项目之外使用对方提供的保密信息及掌握的公司保密信息。</w:t>
      </w:r>
    </w:p>
    <w:p>
      <w:pPr>
        <w:spacing w:line="360" w:lineRule="auto"/>
        <w:ind w:firstLine="420"/>
        <w:rPr>
          <w:rFonts w:ascii="宋体" w:hAnsi="宋体" w:cs="仿宋"/>
          <w:color w:val="auto"/>
          <w:szCs w:val="21"/>
        </w:rPr>
      </w:pPr>
      <w:r>
        <w:rPr>
          <w:rFonts w:hint="eastAsia" w:ascii="宋体" w:hAnsi="宋体" w:cs="仿宋"/>
          <w:color w:val="auto"/>
          <w:szCs w:val="21"/>
        </w:rPr>
        <w:t>2.6未经受服务企业同意，不向任何第三方提供保密信息以及可以接触上述保密信息的手段，包括在公开场合展览，公开对外宣传，作为文章、讯息、参考数据发表。</w:t>
      </w:r>
    </w:p>
    <w:p>
      <w:pPr>
        <w:spacing w:line="360" w:lineRule="auto"/>
        <w:rPr>
          <w:rFonts w:ascii="宋体" w:hAnsi="宋体" w:cs="仿宋"/>
          <w:b/>
          <w:color w:val="auto"/>
          <w:szCs w:val="21"/>
        </w:rPr>
      </w:pPr>
      <w:r>
        <w:rPr>
          <w:rFonts w:hint="eastAsia" w:ascii="宋体" w:hAnsi="宋体" w:cs="仿宋"/>
          <w:b/>
          <w:color w:val="auto"/>
          <w:szCs w:val="21"/>
        </w:rPr>
        <w:t>3. 返还信息</w:t>
      </w:r>
    </w:p>
    <w:p>
      <w:pPr>
        <w:spacing w:line="360" w:lineRule="auto"/>
        <w:ind w:firstLine="420"/>
        <w:rPr>
          <w:rFonts w:ascii="宋体" w:hAnsi="宋体" w:cs="仿宋"/>
          <w:color w:val="auto"/>
          <w:szCs w:val="21"/>
        </w:rPr>
      </w:pPr>
      <w:r>
        <w:rPr>
          <w:rFonts w:hint="eastAsia" w:ascii="宋体" w:hAnsi="宋体" w:cs="仿宋"/>
          <w:color w:val="auto"/>
          <w:szCs w:val="21"/>
        </w:rPr>
        <w:t>任何时候，只要收到受服务企业的书面要求，承诺人应立即归还全部商业秘密资料和文件，包含该商业秘密资料的媒体及其任何或全部复印件或摘要。如果该技术资料属于不能归还的形式、或已经复制或转录到其他资料或载体中，则应删除。</w:t>
      </w:r>
    </w:p>
    <w:p>
      <w:pPr>
        <w:spacing w:line="360" w:lineRule="auto"/>
        <w:rPr>
          <w:rFonts w:ascii="宋体" w:hAnsi="宋体" w:cs="仿宋"/>
          <w:b/>
          <w:color w:val="auto"/>
          <w:szCs w:val="21"/>
        </w:rPr>
      </w:pPr>
      <w:r>
        <w:rPr>
          <w:rFonts w:hint="eastAsia" w:ascii="宋体" w:hAnsi="宋体" w:cs="仿宋"/>
          <w:b/>
          <w:color w:val="auto"/>
          <w:szCs w:val="21"/>
        </w:rPr>
        <w:t>4．保密期限</w:t>
      </w:r>
    </w:p>
    <w:p>
      <w:pPr>
        <w:spacing w:line="360" w:lineRule="auto"/>
        <w:ind w:firstLine="420"/>
        <w:rPr>
          <w:rFonts w:ascii="宋体" w:hAnsi="宋体" w:cs="仿宋"/>
          <w:color w:val="auto"/>
          <w:szCs w:val="21"/>
        </w:rPr>
      </w:pPr>
      <w:r>
        <w:rPr>
          <w:rFonts w:hint="eastAsia" w:ascii="宋体" w:hAnsi="宋体" w:cs="仿宋"/>
          <w:color w:val="auto"/>
          <w:szCs w:val="21"/>
        </w:rPr>
        <w:t>本承诺书的保密期限，从签订起生效，无限期保密，直至受服务企业宣布解密或所获得的信息已经通过合法的方式为公众所知悉为止。</w:t>
      </w:r>
    </w:p>
    <w:p>
      <w:pPr>
        <w:spacing w:line="360" w:lineRule="auto"/>
        <w:rPr>
          <w:rFonts w:ascii="宋体" w:hAnsi="宋体" w:cs="仿宋"/>
          <w:b/>
          <w:color w:val="auto"/>
          <w:szCs w:val="21"/>
        </w:rPr>
      </w:pPr>
      <w:r>
        <w:rPr>
          <w:rFonts w:hint="eastAsia" w:ascii="宋体" w:hAnsi="宋体" w:cs="仿宋"/>
          <w:b/>
          <w:color w:val="auto"/>
          <w:szCs w:val="21"/>
        </w:rPr>
        <w:t xml:space="preserve">    5、其他责任</w:t>
      </w:r>
    </w:p>
    <w:p>
      <w:pPr>
        <w:spacing w:line="360" w:lineRule="auto"/>
        <w:ind w:firstLine="420" w:firstLineChars="200"/>
        <w:rPr>
          <w:rFonts w:ascii="宋体" w:hAnsi="宋体" w:cs="仿宋"/>
          <w:color w:val="auto"/>
          <w:szCs w:val="21"/>
        </w:rPr>
      </w:pPr>
      <w:r>
        <w:rPr>
          <w:rFonts w:hint="eastAsia" w:ascii="宋体" w:hAnsi="宋体" w:cs="仿宋"/>
          <w:color w:val="auto"/>
          <w:szCs w:val="21"/>
        </w:rPr>
        <w:t>保密期限内，因承诺人的泄密行为给受服务企业造成影响的，受服务企业有权按照法律法规的规定追究承诺人违约、侵权及刑事责任。</w:t>
      </w:r>
    </w:p>
    <w:p>
      <w:pPr>
        <w:spacing w:line="360" w:lineRule="auto"/>
        <w:rPr>
          <w:rFonts w:ascii="宋体" w:hAnsi="宋体" w:cs="仿宋"/>
          <w:color w:val="auto"/>
          <w:szCs w:val="21"/>
        </w:rPr>
      </w:pPr>
      <w:r>
        <w:rPr>
          <w:rFonts w:hint="eastAsia" w:ascii="宋体" w:hAnsi="宋体" w:cs="仿宋"/>
          <w:color w:val="auto"/>
          <w:szCs w:val="21"/>
        </w:rPr>
        <w:t xml:space="preserve">   </w:t>
      </w:r>
    </w:p>
    <w:p>
      <w:pPr>
        <w:spacing w:line="360" w:lineRule="auto"/>
        <w:rPr>
          <w:rFonts w:ascii="宋体" w:hAnsi="宋体" w:cs="仿宋"/>
          <w:color w:val="auto"/>
          <w:szCs w:val="21"/>
        </w:rPr>
      </w:pPr>
      <w:r>
        <w:rPr>
          <w:rFonts w:hint="eastAsia" w:ascii="宋体" w:hAnsi="宋体" w:cs="仿宋"/>
          <w:color w:val="auto"/>
          <w:szCs w:val="21"/>
        </w:rPr>
        <w:t xml:space="preserve">   本企业单位或本人已阅读，并理解和同意遵守本承诺书所有条款，如违反承诺，自愿承担党纪、政纪责任和法律后果。</w:t>
      </w:r>
    </w:p>
    <w:p>
      <w:pPr>
        <w:spacing w:line="360" w:lineRule="auto"/>
        <w:rPr>
          <w:rFonts w:ascii="宋体" w:hAnsi="宋体" w:cs="仿宋"/>
          <w:color w:val="auto"/>
          <w:szCs w:val="21"/>
        </w:rPr>
      </w:pPr>
    </w:p>
    <w:p>
      <w:pPr>
        <w:spacing w:line="360" w:lineRule="auto"/>
        <w:ind w:firstLine="3150" w:firstLineChars="1500"/>
        <w:rPr>
          <w:rFonts w:hint="eastAsia" w:ascii="宋体" w:hAnsi="宋体" w:cs="仿宋"/>
          <w:color w:val="auto"/>
          <w:szCs w:val="21"/>
        </w:rPr>
      </w:pPr>
    </w:p>
    <w:p>
      <w:pPr>
        <w:spacing w:line="360" w:lineRule="auto"/>
        <w:ind w:firstLine="3885" w:firstLineChars="1850"/>
        <w:rPr>
          <w:rFonts w:ascii="宋体" w:hAnsi="宋体" w:cs="仿宋"/>
          <w:color w:val="auto"/>
          <w:szCs w:val="21"/>
        </w:rPr>
      </w:pPr>
      <w:r>
        <w:rPr>
          <w:rFonts w:hint="eastAsia" w:ascii="宋体" w:hAnsi="宋体" w:cs="仿宋"/>
          <w:color w:val="auto"/>
          <w:szCs w:val="21"/>
        </w:rPr>
        <w:t>承诺单位:（盖章）</w:t>
      </w:r>
    </w:p>
    <w:p>
      <w:pPr>
        <w:spacing w:line="360" w:lineRule="auto"/>
        <w:ind w:firstLine="3885" w:firstLineChars="1850"/>
        <w:rPr>
          <w:rFonts w:ascii="宋体" w:hAnsi="宋体" w:cs="仿宋"/>
          <w:color w:val="auto"/>
          <w:szCs w:val="21"/>
        </w:rPr>
      </w:pPr>
      <w:r>
        <w:rPr>
          <w:rFonts w:hint="eastAsia" w:ascii="宋体" w:hAnsi="宋体" w:cs="仿宋"/>
          <w:color w:val="auto"/>
          <w:szCs w:val="21"/>
        </w:rPr>
        <w:t>法人代表:（签名）</w:t>
      </w:r>
    </w:p>
    <w:p>
      <w:pPr>
        <w:spacing w:line="360" w:lineRule="auto"/>
        <w:ind w:firstLine="3885" w:firstLineChars="1850"/>
        <w:rPr>
          <w:rFonts w:ascii="宋体" w:hAnsi="宋体" w:cs="仿宋"/>
          <w:color w:val="auto"/>
          <w:szCs w:val="21"/>
        </w:rPr>
      </w:pPr>
      <w:r>
        <w:rPr>
          <w:rFonts w:hint="eastAsia" w:ascii="宋体" w:hAnsi="宋体" w:cs="仿宋"/>
          <w:color w:val="auto"/>
          <w:szCs w:val="21"/>
        </w:rPr>
        <w:t>单位拟派人员：（签名）</w:t>
      </w:r>
    </w:p>
    <w:p>
      <w:pPr>
        <w:spacing w:line="360" w:lineRule="auto"/>
        <w:ind w:firstLine="4515" w:firstLineChars="2150"/>
        <w:rPr>
          <w:rFonts w:ascii="宋体" w:hAnsi="宋体" w:cs="仿宋"/>
          <w:color w:val="auto"/>
          <w:szCs w:val="21"/>
        </w:rPr>
      </w:pPr>
      <w:r>
        <w:rPr>
          <w:rFonts w:hint="eastAsia" w:ascii="宋体" w:hAnsi="宋体" w:cs="仿宋"/>
          <w:color w:val="auto"/>
          <w:szCs w:val="21"/>
        </w:rPr>
        <w:t xml:space="preserve">年  月  日  </w:t>
      </w:r>
    </w:p>
    <w:p>
      <w:pPr>
        <w:spacing w:before="120" w:beforeLines="50" w:after="120" w:afterLines="50" w:line="360" w:lineRule="auto"/>
        <w:ind w:right="26" w:firstLine="315" w:firstLineChars="150"/>
        <w:contextualSpacing/>
        <w:rPr>
          <w:rFonts w:ascii="宋体" w:hAnsi="宋体"/>
          <w:color w:val="auto"/>
          <w:szCs w:val="21"/>
        </w:rPr>
      </w:pPr>
    </w:p>
    <w:p>
      <w:pPr>
        <w:spacing w:after="62" w:line="480" w:lineRule="exact"/>
        <w:jc w:val="left"/>
        <w:rPr>
          <w:rFonts w:ascii="宋体" w:hAnsi="宋体"/>
          <w:color w:val="auto"/>
          <w:szCs w:val="21"/>
        </w:rPr>
      </w:pPr>
    </w:p>
    <w:p>
      <w:pPr>
        <w:spacing w:line="440" w:lineRule="exact"/>
        <w:jc w:val="left"/>
        <w:outlineLvl w:val="3"/>
        <w:rPr>
          <w:rFonts w:hint="eastAsia" w:ascii="宋体" w:hAnsi="宋体"/>
          <w:b/>
          <w:color w:val="auto"/>
          <w:sz w:val="28"/>
          <w:szCs w:val="28"/>
          <w:highlight w:val="none"/>
        </w:rPr>
      </w:pPr>
      <w:r>
        <w:rPr>
          <w:rFonts w:ascii="宋体" w:hAnsi="宋体"/>
          <w:color w:val="auto"/>
          <w:szCs w:val="21"/>
        </w:rPr>
        <w:br w:type="page"/>
      </w:r>
      <w:r>
        <w:rPr>
          <w:rFonts w:hint="eastAsia" w:ascii="宋体" w:hAnsi="宋体"/>
          <w:b/>
          <w:color w:val="auto"/>
          <w:sz w:val="28"/>
          <w:szCs w:val="28"/>
          <w:highlight w:val="none"/>
        </w:rPr>
        <w:t>附件3：投入本合同下项目服务人员配置一览表</w:t>
      </w:r>
    </w:p>
    <w:tbl>
      <w:tblPr>
        <w:tblStyle w:val="21"/>
        <w:tblW w:w="8851" w:type="dxa"/>
        <w:tblInd w:w="93" w:type="dxa"/>
        <w:tblLayout w:type="fixed"/>
        <w:tblCellMar>
          <w:top w:w="0" w:type="dxa"/>
          <w:left w:w="108" w:type="dxa"/>
          <w:bottom w:w="0" w:type="dxa"/>
          <w:right w:w="108" w:type="dxa"/>
        </w:tblCellMar>
      </w:tblPr>
      <w:tblGrid>
        <w:gridCol w:w="532"/>
        <w:gridCol w:w="1064"/>
        <w:gridCol w:w="1479"/>
        <w:gridCol w:w="909"/>
        <w:gridCol w:w="1071"/>
        <w:gridCol w:w="1440"/>
        <w:gridCol w:w="1080"/>
        <w:gridCol w:w="1276"/>
      </w:tblGrid>
      <w:tr>
        <w:tblPrEx>
          <w:tblCellMar>
            <w:top w:w="0" w:type="dxa"/>
            <w:left w:w="108" w:type="dxa"/>
            <w:bottom w:w="0" w:type="dxa"/>
            <w:right w:w="108" w:type="dxa"/>
          </w:tblCellMar>
        </w:tblPrEx>
        <w:trPr>
          <w:trHeight w:val="525" w:hRule="atLeast"/>
        </w:trPr>
        <w:tc>
          <w:tcPr>
            <w:tcW w:w="3984" w:type="dxa"/>
            <w:gridSpan w:val="4"/>
            <w:tcBorders>
              <w:top w:val="nil"/>
              <w:left w:val="nil"/>
              <w:bottom w:val="single" w:color="auto" w:sz="4" w:space="0"/>
              <w:right w:val="nil"/>
            </w:tcBorders>
            <w:noWrap w:val="0"/>
            <w:vAlign w:val="center"/>
          </w:tcPr>
          <w:p>
            <w:pPr>
              <w:widowControl/>
              <w:spacing w:line="360" w:lineRule="auto"/>
              <w:rPr>
                <w:rFonts w:hAnsi="宋体" w:cs="宋体"/>
                <w:color w:val="auto"/>
                <w:szCs w:val="21"/>
              </w:rPr>
            </w:pPr>
            <w:r>
              <w:rPr>
                <w:rFonts w:hint="eastAsia" w:hAnsi="宋体" w:cs="宋体"/>
                <w:color w:val="auto"/>
                <w:szCs w:val="21"/>
              </w:rPr>
              <w:t>单位盖章</w:t>
            </w:r>
            <w:r>
              <w:rPr>
                <w:rFonts w:hAnsi="宋体" w:cs="宋体"/>
                <w:color w:val="auto"/>
                <w:szCs w:val="21"/>
              </w:rPr>
              <w:t>(                )</w:t>
            </w:r>
          </w:p>
        </w:tc>
        <w:tc>
          <w:tcPr>
            <w:tcW w:w="1071" w:type="dxa"/>
            <w:tcBorders>
              <w:top w:val="nil"/>
              <w:left w:val="nil"/>
              <w:bottom w:val="single" w:color="auto" w:sz="4" w:space="0"/>
              <w:right w:val="nil"/>
            </w:tcBorders>
            <w:noWrap w:val="0"/>
            <w:vAlign w:val="center"/>
          </w:tcPr>
          <w:p>
            <w:pPr>
              <w:widowControl/>
              <w:spacing w:line="360" w:lineRule="auto"/>
              <w:jc w:val="center"/>
              <w:rPr>
                <w:rFonts w:hAnsi="宋体" w:cs="宋体"/>
                <w:b/>
                <w:bCs/>
                <w:color w:val="auto"/>
                <w:szCs w:val="21"/>
                <w:u w:val="single"/>
              </w:rPr>
            </w:pPr>
          </w:p>
        </w:tc>
        <w:tc>
          <w:tcPr>
            <w:tcW w:w="1440" w:type="dxa"/>
            <w:tcBorders>
              <w:top w:val="nil"/>
              <w:left w:val="nil"/>
              <w:bottom w:val="single" w:color="auto" w:sz="4" w:space="0"/>
              <w:right w:val="nil"/>
            </w:tcBorders>
            <w:noWrap w:val="0"/>
            <w:vAlign w:val="center"/>
          </w:tcPr>
          <w:p>
            <w:pPr>
              <w:widowControl/>
              <w:spacing w:line="360" w:lineRule="auto"/>
              <w:jc w:val="center"/>
              <w:rPr>
                <w:rFonts w:hAnsi="宋体" w:cs="宋体"/>
                <w:b/>
                <w:bCs/>
                <w:color w:val="auto"/>
                <w:szCs w:val="21"/>
                <w:u w:val="single"/>
              </w:rPr>
            </w:pPr>
          </w:p>
        </w:tc>
        <w:tc>
          <w:tcPr>
            <w:tcW w:w="1080" w:type="dxa"/>
            <w:tcBorders>
              <w:top w:val="nil"/>
              <w:left w:val="nil"/>
              <w:bottom w:val="single" w:color="auto" w:sz="4" w:space="0"/>
              <w:right w:val="nil"/>
            </w:tcBorders>
            <w:noWrap w:val="0"/>
            <w:vAlign w:val="center"/>
          </w:tcPr>
          <w:p>
            <w:pPr>
              <w:widowControl/>
              <w:spacing w:line="360" w:lineRule="auto"/>
              <w:jc w:val="center"/>
              <w:rPr>
                <w:rFonts w:hAnsi="宋体" w:cs="宋体"/>
                <w:b/>
                <w:bCs/>
                <w:color w:val="auto"/>
                <w:szCs w:val="21"/>
                <w:u w:val="single"/>
              </w:rPr>
            </w:pPr>
          </w:p>
        </w:tc>
        <w:tc>
          <w:tcPr>
            <w:tcW w:w="1276" w:type="dxa"/>
            <w:tcBorders>
              <w:top w:val="nil"/>
              <w:left w:val="nil"/>
              <w:bottom w:val="single" w:color="auto" w:sz="4" w:space="0"/>
              <w:right w:val="nil"/>
            </w:tcBorders>
            <w:noWrap w:val="0"/>
            <w:vAlign w:val="center"/>
          </w:tcPr>
          <w:p>
            <w:pPr>
              <w:widowControl/>
              <w:spacing w:line="360" w:lineRule="auto"/>
              <w:jc w:val="center"/>
              <w:rPr>
                <w:rFonts w:hAnsi="宋体" w:cs="宋体"/>
                <w:b/>
                <w:bCs/>
                <w:color w:val="auto"/>
                <w:szCs w:val="21"/>
                <w:u w:val="single"/>
              </w:rPr>
            </w:pPr>
          </w:p>
        </w:tc>
      </w:tr>
      <w:tr>
        <w:tblPrEx>
          <w:tblCellMar>
            <w:top w:w="0" w:type="dxa"/>
            <w:left w:w="108" w:type="dxa"/>
            <w:bottom w:w="0" w:type="dxa"/>
            <w:right w:w="108" w:type="dxa"/>
          </w:tblCellMar>
        </w:tblPrEx>
        <w:trPr>
          <w:trHeight w:val="645" w:hRule="atLeast"/>
        </w:trPr>
        <w:tc>
          <w:tcPr>
            <w:tcW w:w="532" w:type="dxa"/>
            <w:tcBorders>
              <w:top w:val="nil"/>
              <w:left w:val="single" w:color="auto" w:sz="4" w:space="0"/>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序号</w:t>
            </w:r>
          </w:p>
        </w:tc>
        <w:tc>
          <w:tcPr>
            <w:tcW w:w="1064" w:type="dxa"/>
            <w:tcBorders>
              <w:top w:val="nil"/>
              <w:left w:val="nil"/>
              <w:bottom w:val="nil"/>
              <w:right w:val="single" w:color="000000"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专业人员</w:t>
            </w:r>
          </w:p>
        </w:tc>
        <w:tc>
          <w:tcPr>
            <w:tcW w:w="1479"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姓名</w:t>
            </w:r>
          </w:p>
        </w:tc>
        <w:tc>
          <w:tcPr>
            <w:tcW w:w="909"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年龄</w:t>
            </w:r>
          </w:p>
        </w:tc>
        <w:tc>
          <w:tcPr>
            <w:tcW w:w="1071"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职称或资格</w:t>
            </w:r>
          </w:p>
        </w:tc>
        <w:tc>
          <w:tcPr>
            <w:tcW w:w="1440"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执业资格注册编号</w:t>
            </w:r>
          </w:p>
        </w:tc>
        <w:tc>
          <w:tcPr>
            <w:tcW w:w="1080"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专业</w:t>
            </w:r>
          </w:p>
        </w:tc>
        <w:tc>
          <w:tcPr>
            <w:tcW w:w="1276"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联系电话（手机）</w:t>
            </w:r>
          </w:p>
        </w:tc>
      </w:tr>
      <w:tr>
        <w:tblPrEx>
          <w:tblCellMar>
            <w:top w:w="0" w:type="dxa"/>
            <w:left w:w="108" w:type="dxa"/>
            <w:bottom w:w="0" w:type="dxa"/>
            <w:right w:w="108" w:type="dxa"/>
          </w:tblCellMar>
        </w:tblPrEx>
        <w:trPr>
          <w:trHeight w:val="601" w:hRule="atLeast"/>
        </w:trPr>
        <w:tc>
          <w:tcPr>
            <w:tcW w:w="532" w:type="dxa"/>
            <w:tcBorders>
              <w:top w:val="nil"/>
              <w:left w:val="single" w:color="auto" w:sz="4" w:space="0"/>
              <w:bottom w:val="nil"/>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一</w:t>
            </w:r>
          </w:p>
        </w:tc>
        <w:tc>
          <w:tcPr>
            <w:tcW w:w="1064" w:type="dxa"/>
            <w:tcBorders>
              <w:top w:val="single" w:color="auto" w:sz="4" w:space="0"/>
              <w:left w:val="nil"/>
              <w:bottom w:val="single" w:color="auto" w:sz="4" w:space="0"/>
              <w:right w:val="single" w:color="000000"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项目负责人</w:t>
            </w:r>
          </w:p>
        </w:tc>
        <w:tc>
          <w:tcPr>
            <w:tcW w:w="1479"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909"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071"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440"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080" w:type="dxa"/>
            <w:tcBorders>
              <w:top w:val="nil"/>
              <w:left w:val="nil"/>
              <w:bottom w:val="single" w:color="auto" w:sz="4" w:space="0"/>
              <w:right w:val="single" w:color="auto" w:sz="4" w:space="0"/>
            </w:tcBorders>
            <w:noWrap w:val="0"/>
            <w:vAlign w:val="center"/>
          </w:tcPr>
          <w:p>
            <w:pPr>
              <w:widowControl/>
              <w:spacing w:after="120" w:line="360" w:lineRule="auto"/>
              <w:ind w:firstLine="210" w:firstLineChars="100"/>
              <w:jc w:val="center"/>
              <w:rPr>
                <w:rFonts w:hAnsi="宋体" w:cs="宋体"/>
                <w:color w:val="auto"/>
                <w:szCs w:val="21"/>
              </w:rPr>
            </w:pPr>
            <w:r>
              <w:rPr>
                <w:rFonts w:hint="eastAsia" w:hAnsi="宋体" w:cs="宋体"/>
                <w:color w:val="auto"/>
                <w:szCs w:val="21"/>
              </w:rPr>
              <w:t>　</w:t>
            </w:r>
          </w:p>
        </w:tc>
        <w:tc>
          <w:tcPr>
            <w:tcW w:w="1276" w:type="dxa"/>
            <w:tcBorders>
              <w:top w:val="nil"/>
              <w:left w:val="nil"/>
              <w:bottom w:val="single" w:color="auto" w:sz="4" w:space="0"/>
              <w:right w:val="single" w:color="auto" w:sz="4" w:space="0"/>
            </w:tcBorders>
            <w:noWrap w:val="0"/>
            <w:vAlign w:val="center"/>
          </w:tcPr>
          <w:p>
            <w:pPr>
              <w:widowControl/>
              <w:spacing w:after="120" w:line="360" w:lineRule="auto"/>
              <w:ind w:firstLine="210" w:firstLineChars="100"/>
              <w:jc w:val="center"/>
              <w:rPr>
                <w:rFonts w:hAnsi="宋体" w:cs="宋体"/>
                <w:color w:val="auto"/>
                <w:szCs w:val="21"/>
              </w:rPr>
            </w:pPr>
            <w:r>
              <w:rPr>
                <w:rFonts w:hint="eastAsia" w:hAnsi="宋体" w:cs="宋体"/>
                <w:color w:val="auto"/>
                <w:szCs w:val="21"/>
              </w:rPr>
              <w:t>　</w:t>
            </w:r>
          </w:p>
        </w:tc>
      </w:tr>
      <w:tr>
        <w:tblPrEx>
          <w:tblCellMar>
            <w:top w:w="0" w:type="dxa"/>
            <w:left w:w="108" w:type="dxa"/>
            <w:bottom w:w="0" w:type="dxa"/>
            <w:right w:w="108" w:type="dxa"/>
          </w:tblCellMar>
        </w:tblPrEx>
        <w:trPr>
          <w:cantSplit/>
          <w:trHeight w:val="375" w:hRule="atLeast"/>
        </w:trPr>
        <w:tc>
          <w:tcPr>
            <w:tcW w:w="532" w:type="dxa"/>
            <w:vMerge w:val="restart"/>
            <w:tcBorders>
              <w:top w:val="single" w:color="auto" w:sz="4" w:space="0"/>
              <w:left w:val="single" w:color="auto" w:sz="4" w:space="0"/>
              <w:bottom w:val="nil"/>
              <w:right w:val="single" w:color="auto" w:sz="4" w:space="0"/>
            </w:tcBorders>
            <w:noWrap w:val="0"/>
            <w:vAlign w:val="center"/>
          </w:tcPr>
          <w:p>
            <w:pPr>
              <w:widowControl/>
              <w:spacing w:after="120" w:line="360" w:lineRule="auto"/>
              <w:ind w:firstLine="210" w:firstLineChars="100"/>
              <w:jc w:val="center"/>
              <w:rPr>
                <w:rFonts w:hAnsi="宋体" w:cs="宋体"/>
                <w:color w:val="auto"/>
                <w:szCs w:val="21"/>
              </w:rPr>
            </w:pPr>
            <w:r>
              <w:rPr>
                <w:rFonts w:hint="eastAsia" w:hAnsi="宋体" w:cs="宋体"/>
                <w:color w:val="auto"/>
                <w:szCs w:val="21"/>
              </w:rPr>
              <w:t>二</w:t>
            </w:r>
          </w:p>
        </w:tc>
        <w:tc>
          <w:tcPr>
            <w:tcW w:w="1064" w:type="dxa"/>
            <w:vMerge w:val="restart"/>
            <w:tcBorders>
              <w:top w:val="nil"/>
              <w:left w:val="single" w:color="auto" w:sz="4" w:space="0"/>
              <w:bottom w:val="single" w:color="000000" w:sz="4" w:space="0"/>
              <w:right w:val="single" w:color="auto" w:sz="4" w:space="0"/>
            </w:tcBorders>
            <w:noWrap w:val="0"/>
            <w:vAlign w:val="center"/>
          </w:tcPr>
          <w:p>
            <w:pPr>
              <w:widowControl/>
              <w:spacing w:after="120" w:line="360" w:lineRule="auto"/>
              <w:ind w:firstLine="210" w:firstLineChars="100"/>
              <w:jc w:val="center"/>
              <w:rPr>
                <w:rFonts w:hAnsi="宋体" w:cs="宋体"/>
                <w:color w:val="auto"/>
                <w:szCs w:val="21"/>
              </w:rPr>
            </w:pPr>
            <w:r>
              <w:rPr>
                <w:rFonts w:hint="eastAsia" w:hAnsi="宋体" w:cs="宋体"/>
                <w:color w:val="auto"/>
                <w:szCs w:val="21"/>
              </w:rPr>
              <w:t>专业造价工程师</w:t>
            </w:r>
          </w:p>
          <w:p>
            <w:pPr>
              <w:spacing w:line="360" w:lineRule="auto"/>
              <w:jc w:val="center"/>
              <w:rPr>
                <w:rFonts w:hAnsi="宋体" w:cs="宋体"/>
                <w:color w:val="auto"/>
                <w:szCs w:val="21"/>
              </w:rPr>
            </w:pPr>
          </w:p>
        </w:tc>
        <w:tc>
          <w:tcPr>
            <w:tcW w:w="1479"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909"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071"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440"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080"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276"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r>
      <w:tr>
        <w:tblPrEx>
          <w:tblCellMar>
            <w:top w:w="0" w:type="dxa"/>
            <w:left w:w="108" w:type="dxa"/>
            <w:bottom w:w="0" w:type="dxa"/>
            <w:right w:w="108" w:type="dxa"/>
          </w:tblCellMar>
        </w:tblPrEx>
        <w:trPr>
          <w:cantSplit/>
          <w:trHeight w:val="375" w:hRule="atLeast"/>
        </w:trPr>
        <w:tc>
          <w:tcPr>
            <w:tcW w:w="532" w:type="dxa"/>
            <w:vMerge w:val="continue"/>
            <w:tcBorders>
              <w:top w:val="single" w:color="auto" w:sz="4" w:space="0"/>
              <w:left w:val="single" w:color="auto" w:sz="4" w:space="0"/>
              <w:bottom w:val="nil"/>
              <w:right w:val="single" w:color="auto" w:sz="4" w:space="0"/>
            </w:tcBorders>
            <w:noWrap w:val="0"/>
            <w:vAlign w:val="center"/>
          </w:tcPr>
          <w:p>
            <w:pPr>
              <w:widowControl/>
              <w:spacing w:line="360" w:lineRule="auto"/>
              <w:rPr>
                <w:rFonts w:hAnsi="宋体" w:cs="宋体"/>
                <w:color w:val="auto"/>
                <w:szCs w:val="21"/>
              </w:rPr>
            </w:pPr>
          </w:p>
        </w:tc>
        <w:tc>
          <w:tcPr>
            <w:tcW w:w="1064" w:type="dxa"/>
            <w:vMerge w:val="continue"/>
            <w:tcBorders>
              <w:top w:val="nil"/>
              <w:left w:val="single" w:color="auto" w:sz="4" w:space="0"/>
              <w:bottom w:val="single" w:color="000000" w:sz="4" w:space="0"/>
              <w:right w:val="single" w:color="auto" w:sz="4" w:space="0"/>
            </w:tcBorders>
            <w:noWrap w:val="0"/>
            <w:vAlign w:val="center"/>
          </w:tcPr>
          <w:p>
            <w:pPr>
              <w:widowControl/>
              <w:spacing w:line="360" w:lineRule="auto"/>
              <w:rPr>
                <w:rFonts w:hAnsi="宋体" w:cs="宋体"/>
                <w:color w:val="auto"/>
                <w:szCs w:val="21"/>
              </w:rPr>
            </w:pPr>
          </w:p>
        </w:tc>
        <w:tc>
          <w:tcPr>
            <w:tcW w:w="1479"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909"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071"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440"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080"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276"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r>
      <w:tr>
        <w:tblPrEx>
          <w:tblCellMar>
            <w:top w:w="0" w:type="dxa"/>
            <w:left w:w="108" w:type="dxa"/>
            <w:bottom w:w="0" w:type="dxa"/>
            <w:right w:w="108" w:type="dxa"/>
          </w:tblCellMar>
        </w:tblPrEx>
        <w:trPr>
          <w:cantSplit/>
          <w:trHeight w:val="375" w:hRule="atLeast"/>
        </w:trPr>
        <w:tc>
          <w:tcPr>
            <w:tcW w:w="532" w:type="dxa"/>
            <w:vMerge w:val="continue"/>
            <w:tcBorders>
              <w:top w:val="single" w:color="auto" w:sz="4" w:space="0"/>
              <w:left w:val="single" w:color="auto" w:sz="4" w:space="0"/>
              <w:bottom w:val="nil"/>
              <w:right w:val="single" w:color="auto" w:sz="4" w:space="0"/>
            </w:tcBorders>
            <w:noWrap w:val="0"/>
            <w:vAlign w:val="center"/>
          </w:tcPr>
          <w:p>
            <w:pPr>
              <w:widowControl/>
              <w:spacing w:line="360" w:lineRule="auto"/>
              <w:rPr>
                <w:rFonts w:hAnsi="宋体" w:cs="宋体"/>
                <w:color w:val="auto"/>
                <w:szCs w:val="21"/>
              </w:rPr>
            </w:pPr>
          </w:p>
        </w:tc>
        <w:tc>
          <w:tcPr>
            <w:tcW w:w="1064" w:type="dxa"/>
            <w:vMerge w:val="continue"/>
            <w:tcBorders>
              <w:top w:val="nil"/>
              <w:left w:val="single" w:color="auto" w:sz="4" w:space="0"/>
              <w:bottom w:val="single" w:color="000000" w:sz="4" w:space="0"/>
              <w:right w:val="single" w:color="auto" w:sz="4" w:space="0"/>
            </w:tcBorders>
            <w:noWrap w:val="0"/>
            <w:vAlign w:val="center"/>
          </w:tcPr>
          <w:p>
            <w:pPr>
              <w:widowControl/>
              <w:spacing w:line="360" w:lineRule="auto"/>
              <w:rPr>
                <w:rFonts w:hAnsi="宋体" w:cs="宋体"/>
                <w:color w:val="auto"/>
                <w:szCs w:val="21"/>
              </w:rPr>
            </w:pPr>
          </w:p>
        </w:tc>
        <w:tc>
          <w:tcPr>
            <w:tcW w:w="1479"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909"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071"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440"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080"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276"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r>
      <w:tr>
        <w:tblPrEx>
          <w:tblCellMar>
            <w:top w:w="0" w:type="dxa"/>
            <w:left w:w="108" w:type="dxa"/>
            <w:bottom w:w="0" w:type="dxa"/>
            <w:right w:w="108" w:type="dxa"/>
          </w:tblCellMar>
        </w:tblPrEx>
        <w:trPr>
          <w:cantSplit/>
          <w:trHeight w:val="285" w:hRule="atLeast"/>
        </w:trPr>
        <w:tc>
          <w:tcPr>
            <w:tcW w:w="532" w:type="dxa"/>
            <w:vMerge w:val="continue"/>
            <w:tcBorders>
              <w:top w:val="single" w:color="auto" w:sz="4" w:space="0"/>
              <w:left w:val="single" w:color="auto" w:sz="4" w:space="0"/>
              <w:bottom w:val="nil"/>
              <w:right w:val="single" w:color="auto" w:sz="4" w:space="0"/>
            </w:tcBorders>
            <w:noWrap w:val="0"/>
            <w:vAlign w:val="center"/>
          </w:tcPr>
          <w:p>
            <w:pPr>
              <w:widowControl/>
              <w:spacing w:line="360" w:lineRule="auto"/>
              <w:rPr>
                <w:rFonts w:hAnsi="宋体" w:cs="宋体"/>
                <w:color w:val="auto"/>
                <w:szCs w:val="21"/>
              </w:rPr>
            </w:pPr>
          </w:p>
        </w:tc>
        <w:tc>
          <w:tcPr>
            <w:tcW w:w="1064" w:type="dxa"/>
            <w:vMerge w:val="continue"/>
            <w:tcBorders>
              <w:top w:val="nil"/>
              <w:left w:val="single" w:color="auto" w:sz="4" w:space="0"/>
              <w:bottom w:val="single" w:color="000000" w:sz="4" w:space="0"/>
              <w:right w:val="single" w:color="auto" w:sz="4" w:space="0"/>
            </w:tcBorders>
            <w:noWrap w:val="0"/>
            <w:vAlign w:val="center"/>
          </w:tcPr>
          <w:p>
            <w:pPr>
              <w:widowControl/>
              <w:spacing w:line="360" w:lineRule="auto"/>
              <w:rPr>
                <w:rFonts w:hAnsi="宋体" w:cs="宋体"/>
                <w:color w:val="auto"/>
                <w:szCs w:val="21"/>
              </w:rPr>
            </w:pPr>
          </w:p>
        </w:tc>
        <w:tc>
          <w:tcPr>
            <w:tcW w:w="1479"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909"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071"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440"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080"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276"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r>
      <w:tr>
        <w:tblPrEx>
          <w:tblCellMar>
            <w:top w:w="0" w:type="dxa"/>
            <w:left w:w="108" w:type="dxa"/>
            <w:bottom w:w="0" w:type="dxa"/>
            <w:right w:w="108" w:type="dxa"/>
          </w:tblCellMar>
        </w:tblPrEx>
        <w:trPr>
          <w:cantSplit/>
          <w:trHeight w:val="405" w:hRule="atLeast"/>
        </w:trPr>
        <w:tc>
          <w:tcPr>
            <w:tcW w:w="532" w:type="dxa"/>
            <w:vMerge w:val="restart"/>
            <w:tcBorders>
              <w:top w:val="single" w:color="auto" w:sz="4" w:space="0"/>
              <w:left w:val="single" w:color="auto" w:sz="4" w:space="0"/>
              <w:bottom w:val="single" w:color="000000"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三</w:t>
            </w:r>
          </w:p>
        </w:tc>
        <w:tc>
          <w:tcPr>
            <w:tcW w:w="1064" w:type="dxa"/>
            <w:vMerge w:val="restart"/>
            <w:tcBorders>
              <w:top w:val="nil"/>
              <w:left w:val="single" w:color="auto" w:sz="4" w:space="0"/>
              <w:bottom w:val="single" w:color="000000"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预、结算人员</w:t>
            </w:r>
          </w:p>
          <w:p>
            <w:pPr>
              <w:spacing w:line="360" w:lineRule="auto"/>
              <w:jc w:val="center"/>
              <w:rPr>
                <w:rFonts w:hAnsi="宋体" w:cs="宋体"/>
                <w:color w:val="auto"/>
                <w:szCs w:val="21"/>
              </w:rPr>
            </w:pPr>
          </w:p>
        </w:tc>
        <w:tc>
          <w:tcPr>
            <w:tcW w:w="1479"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909"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071"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440"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080"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276"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r>
      <w:tr>
        <w:tblPrEx>
          <w:tblCellMar>
            <w:top w:w="0" w:type="dxa"/>
            <w:left w:w="108" w:type="dxa"/>
            <w:bottom w:w="0" w:type="dxa"/>
            <w:right w:w="108" w:type="dxa"/>
          </w:tblCellMar>
        </w:tblPrEx>
        <w:trPr>
          <w:cantSplit/>
          <w:trHeight w:val="405" w:hRule="atLeast"/>
        </w:trPr>
        <w:tc>
          <w:tcPr>
            <w:tcW w:w="532" w:type="dxa"/>
            <w:vMerge w:val="continue"/>
            <w:tcBorders>
              <w:top w:val="single" w:color="auto" w:sz="4" w:space="0"/>
              <w:left w:val="single" w:color="auto" w:sz="4" w:space="0"/>
              <w:bottom w:val="single" w:color="000000" w:sz="4" w:space="0"/>
              <w:right w:val="single" w:color="auto" w:sz="4" w:space="0"/>
            </w:tcBorders>
            <w:noWrap w:val="0"/>
            <w:vAlign w:val="center"/>
          </w:tcPr>
          <w:p>
            <w:pPr>
              <w:widowControl/>
              <w:spacing w:line="360" w:lineRule="auto"/>
              <w:rPr>
                <w:rFonts w:hAnsi="宋体" w:cs="宋体"/>
                <w:color w:val="auto"/>
                <w:szCs w:val="21"/>
              </w:rPr>
            </w:pPr>
          </w:p>
        </w:tc>
        <w:tc>
          <w:tcPr>
            <w:tcW w:w="1064" w:type="dxa"/>
            <w:vMerge w:val="continue"/>
            <w:tcBorders>
              <w:top w:val="nil"/>
              <w:left w:val="single" w:color="auto" w:sz="4" w:space="0"/>
              <w:bottom w:val="single" w:color="000000" w:sz="4" w:space="0"/>
              <w:right w:val="single" w:color="auto" w:sz="4" w:space="0"/>
            </w:tcBorders>
            <w:noWrap w:val="0"/>
            <w:vAlign w:val="center"/>
          </w:tcPr>
          <w:p>
            <w:pPr>
              <w:widowControl/>
              <w:spacing w:line="360" w:lineRule="auto"/>
              <w:rPr>
                <w:rFonts w:hAnsi="宋体" w:cs="宋体"/>
                <w:color w:val="auto"/>
                <w:szCs w:val="21"/>
              </w:rPr>
            </w:pPr>
          </w:p>
        </w:tc>
        <w:tc>
          <w:tcPr>
            <w:tcW w:w="1479"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909"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071"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440"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080"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276"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r>
      <w:tr>
        <w:tblPrEx>
          <w:tblCellMar>
            <w:top w:w="0" w:type="dxa"/>
            <w:left w:w="108" w:type="dxa"/>
            <w:bottom w:w="0" w:type="dxa"/>
            <w:right w:w="108" w:type="dxa"/>
          </w:tblCellMar>
        </w:tblPrEx>
        <w:trPr>
          <w:cantSplit/>
          <w:trHeight w:val="405" w:hRule="atLeast"/>
        </w:trPr>
        <w:tc>
          <w:tcPr>
            <w:tcW w:w="532" w:type="dxa"/>
            <w:vMerge w:val="continue"/>
            <w:tcBorders>
              <w:top w:val="single" w:color="auto" w:sz="4" w:space="0"/>
              <w:left w:val="single" w:color="auto" w:sz="4" w:space="0"/>
              <w:bottom w:val="single" w:color="000000" w:sz="4" w:space="0"/>
              <w:right w:val="single" w:color="auto" w:sz="4" w:space="0"/>
            </w:tcBorders>
            <w:noWrap w:val="0"/>
            <w:vAlign w:val="center"/>
          </w:tcPr>
          <w:p>
            <w:pPr>
              <w:widowControl/>
              <w:spacing w:line="360" w:lineRule="auto"/>
              <w:rPr>
                <w:rFonts w:hAnsi="宋体" w:cs="宋体"/>
                <w:color w:val="auto"/>
                <w:szCs w:val="21"/>
              </w:rPr>
            </w:pPr>
          </w:p>
        </w:tc>
        <w:tc>
          <w:tcPr>
            <w:tcW w:w="1064" w:type="dxa"/>
            <w:vMerge w:val="continue"/>
            <w:tcBorders>
              <w:top w:val="nil"/>
              <w:left w:val="single" w:color="auto" w:sz="4" w:space="0"/>
              <w:bottom w:val="single" w:color="000000" w:sz="4" w:space="0"/>
              <w:right w:val="single" w:color="auto" w:sz="4" w:space="0"/>
            </w:tcBorders>
            <w:noWrap w:val="0"/>
            <w:vAlign w:val="center"/>
          </w:tcPr>
          <w:p>
            <w:pPr>
              <w:widowControl/>
              <w:spacing w:line="360" w:lineRule="auto"/>
              <w:rPr>
                <w:rFonts w:hAnsi="宋体" w:cs="宋体"/>
                <w:color w:val="auto"/>
                <w:szCs w:val="21"/>
              </w:rPr>
            </w:pPr>
          </w:p>
        </w:tc>
        <w:tc>
          <w:tcPr>
            <w:tcW w:w="1479"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909"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071"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440"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080"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276"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r>
      <w:tr>
        <w:tblPrEx>
          <w:tblCellMar>
            <w:top w:w="0" w:type="dxa"/>
            <w:left w:w="108" w:type="dxa"/>
            <w:bottom w:w="0" w:type="dxa"/>
            <w:right w:w="108" w:type="dxa"/>
          </w:tblCellMar>
        </w:tblPrEx>
        <w:trPr>
          <w:cantSplit/>
          <w:trHeight w:val="285" w:hRule="atLeast"/>
        </w:trPr>
        <w:tc>
          <w:tcPr>
            <w:tcW w:w="532" w:type="dxa"/>
            <w:vMerge w:val="continue"/>
            <w:tcBorders>
              <w:top w:val="single" w:color="auto" w:sz="4" w:space="0"/>
              <w:left w:val="single" w:color="auto" w:sz="4" w:space="0"/>
              <w:bottom w:val="single" w:color="000000" w:sz="4" w:space="0"/>
              <w:right w:val="single" w:color="auto" w:sz="4" w:space="0"/>
            </w:tcBorders>
            <w:noWrap w:val="0"/>
            <w:vAlign w:val="center"/>
          </w:tcPr>
          <w:p>
            <w:pPr>
              <w:widowControl/>
              <w:spacing w:line="360" w:lineRule="auto"/>
              <w:rPr>
                <w:rFonts w:hAnsi="宋体" w:cs="宋体"/>
                <w:color w:val="auto"/>
                <w:szCs w:val="21"/>
              </w:rPr>
            </w:pPr>
          </w:p>
        </w:tc>
        <w:tc>
          <w:tcPr>
            <w:tcW w:w="1064" w:type="dxa"/>
            <w:vMerge w:val="continue"/>
            <w:tcBorders>
              <w:top w:val="nil"/>
              <w:left w:val="single" w:color="auto" w:sz="4" w:space="0"/>
              <w:bottom w:val="single" w:color="000000" w:sz="4" w:space="0"/>
              <w:right w:val="single" w:color="auto" w:sz="4" w:space="0"/>
            </w:tcBorders>
            <w:noWrap w:val="0"/>
            <w:vAlign w:val="center"/>
          </w:tcPr>
          <w:p>
            <w:pPr>
              <w:widowControl/>
              <w:spacing w:line="360" w:lineRule="auto"/>
              <w:rPr>
                <w:rFonts w:hAnsi="宋体" w:cs="宋体"/>
                <w:color w:val="auto"/>
                <w:szCs w:val="21"/>
              </w:rPr>
            </w:pPr>
          </w:p>
        </w:tc>
        <w:tc>
          <w:tcPr>
            <w:tcW w:w="1479"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909"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071"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440"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080"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276"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r>
      <w:tr>
        <w:tblPrEx>
          <w:tblCellMar>
            <w:top w:w="0" w:type="dxa"/>
            <w:left w:w="108" w:type="dxa"/>
            <w:bottom w:w="0" w:type="dxa"/>
            <w:right w:w="108" w:type="dxa"/>
          </w:tblCellMar>
        </w:tblPrEx>
        <w:trPr>
          <w:cantSplit/>
          <w:trHeight w:val="420" w:hRule="atLeast"/>
        </w:trPr>
        <w:tc>
          <w:tcPr>
            <w:tcW w:w="532" w:type="dxa"/>
            <w:vMerge w:val="restart"/>
            <w:tcBorders>
              <w:top w:val="nil"/>
              <w:left w:val="single" w:color="auto" w:sz="4" w:space="0"/>
              <w:bottom w:val="single" w:color="000000"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四</w:t>
            </w:r>
          </w:p>
        </w:tc>
        <w:tc>
          <w:tcPr>
            <w:tcW w:w="1064" w:type="dxa"/>
            <w:vMerge w:val="restart"/>
            <w:tcBorders>
              <w:top w:val="nil"/>
              <w:left w:val="single" w:color="auto" w:sz="4" w:space="0"/>
              <w:bottom w:val="single" w:color="000000"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校核人员</w:t>
            </w:r>
          </w:p>
          <w:p>
            <w:pPr>
              <w:spacing w:line="360" w:lineRule="auto"/>
              <w:jc w:val="center"/>
              <w:rPr>
                <w:rFonts w:hAnsi="宋体" w:cs="宋体"/>
                <w:color w:val="auto"/>
                <w:szCs w:val="21"/>
              </w:rPr>
            </w:pPr>
          </w:p>
        </w:tc>
        <w:tc>
          <w:tcPr>
            <w:tcW w:w="1479"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909"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071"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440"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080"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276"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r>
      <w:tr>
        <w:tblPrEx>
          <w:tblCellMar>
            <w:top w:w="0" w:type="dxa"/>
            <w:left w:w="108" w:type="dxa"/>
            <w:bottom w:w="0" w:type="dxa"/>
            <w:right w:w="108" w:type="dxa"/>
          </w:tblCellMar>
        </w:tblPrEx>
        <w:trPr>
          <w:cantSplit/>
          <w:trHeight w:val="420" w:hRule="atLeast"/>
        </w:trPr>
        <w:tc>
          <w:tcPr>
            <w:tcW w:w="532" w:type="dxa"/>
            <w:vMerge w:val="continue"/>
            <w:tcBorders>
              <w:top w:val="nil"/>
              <w:left w:val="single" w:color="auto" w:sz="4" w:space="0"/>
              <w:bottom w:val="single" w:color="000000" w:sz="4" w:space="0"/>
              <w:right w:val="single" w:color="auto" w:sz="4" w:space="0"/>
            </w:tcBorders>
            <w:noWrap w:val="0"/>
            <w:vAlign w:val="center"/>
          </w:tcPr>
          <w:p>
            <w:pPr>
              <w:widowControl/>
              <w:spacing w:line="360" w:lineRule="auto"/>
              <w:rPr>
                <w:rFonts w:hAnsi="宋体" w:cs="宋体"/>
                <w:color w:val="auto"/>
                <w:szCs w:val="21"/>
              </w:rPr>
            </w:pPr>
          </w:p>
        </w:tc>
        <w:tc>
          <w:tcPr>
            <w:tcW w:w="1064" w:type="dxa"/>
            <w:vMerge w:val="continue"/>
            <w:tcBorders>
              <w:top w:val="nil"/>
              <w:left w:val="single" w:color="auto" w:sz="4" w:space="0"/>
              <w:bottom w:val="single" w:color="000000" w:sz="4" w:space="0"/>
              <w:right w:val="single" w:color="auto" w:sz="4" w:space="0"/>
            </w:tcBorders>
            <w:noWrap w:val="0"/>
            <w:vAlign w:val="center"/>
          </w:tcPr>
          <w:p>
            <w:pPr>
              <w:widowControl/>
              <w:spacing w:line="360" w:lineRule="auto"/>
              <w:rPr>
                <w:rFonts w:hAnsi="宋体" w:cs="宋体"/>
                <w:color w:val="auto"/>
                <w:szCs w:val="21"/>
              </w:rPr>
            </w:pPr>
          </w:p>
        </w:tc>
        <w:tc>
          <w:tcPr>
            <w:tcW w:w="1479"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909"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071"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440"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080"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276"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r>
      <w:tr>
        <w:tblPrEx>
          <w:tblCellMar>
            <w:top w:w="0" w:type="dxa"/>
            <w:left w:w="108" w:type="dxa"/>
            <w:bottom w:w="0" w:type="dxa"/>
            <w:right w:w="108" w:type="dxa"/>
          </w:tblCellMar>
        </w:tblPrEx>
        <w:trPr>
          <w:cantSplit/>
          <w:trHeight w:val="420" w:hRule="atLeast"/>
        </w:trPr>
        <w:tc>
          <w:tcPr>
            <w:tcW w:w="532" w:type="dxa"/>
            <w:vMerge w:val="continue"/>
            <w:tcBorders>
              <w:top w:val="nil"/>
              <w:left w:val="single" w:color="auto" w:sz="4" w:space="0"/>
              <w:bottom w:val="single" w:color="000000" w:sz="4" w:space="0"/>
              <w:right w:val="single" w:color="auto" w:sz="4" w:space="0"/>
            </w:tcBorders>
            <w:noWrap w:val="0"/>
            <w:vAlign w:val="center"/>
          </w:tcPr>
          <w:p>
            <w:pPr>
              <w:widowControl/>
              <w:spacing w:line="360" w:lineRule="auto"/>
              <w:rPr>
                <w:rFonts w:hAnsi="宋体" w:cs="宋体"/>
                <w:color w:val="auto"/>
                <w:szCs w:val="21"/>
              </w:rPr>
            </w:pPr>
          </w:p>
        </w:tc>
        <w:tc>
          <w:tcPr>
            <w:tcW w:w="1064" w:type="dxa"/>
            <w:vMerge w:val="continue"/>
            <w:tcBorders>
              <w:top w:val="nil"/>
              <w:left w:val="single" w:color="auto" w:sz="4" w:space="0"/>
              <w:bottom w:val="single" w:color="000000" w:sz="4" w:space="0"/>
              <w:right w:val="single" w:color="auto" w:sz="4" w:space="0"/>
            </w:tcBorders>
            <w:noWrap w:val="0"/>
            <w:vAlign w:val="center"/>
          </w:tcPr>
          <w:p>
            <w:pPr>
              <w:widowControl/>
              <w:spacing w:line="360" w:lineRule="auto"/>
              <w:rPr>
                <w:rFonts w:hAnsi="宋体" w:cs="宋体"/>
                <w:color w:val="auto"/>
                <w:szCs w:val="21"/>
              </w:rPr>
            </w:pPr>
          </w:p>
        </w:tc>
        <w:tc>
          <w:tcPr>
            <w:tcW w:w="1479"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909"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071"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440"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080"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276"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r>
      <w:tr>
        <w:tblPrEx>
          <w:tblCellMar>
            <w:top w:w="0" w:type="dxa"/>
            <w:left w:w="108" w:type="dxa"/>
            <w:bottom w:w="0" w:type="dxa"/>
            <w:right w:w="108" w:type="dxa"/>
          </w:tblCellMar>
        </w:tblPrEx>
        <w:trPr>
          <w:cantSplit/>
          <w:trHeight w:val="285" w:hRule="atLeast"/>
        </w:trPr>
        <w:tc>
          <w:tcPr>
            <w:tcW w:w="532" w:type="dxa"/>
            <w:vMerge w:val="continue"/>
            <w:tcBorders>
              <w:top w:val="nil"/>
              <w:left w:val="single" w:color="auto" w:sz="4" w:space="0"/>
              <w:bottom w:val="single" w:color="000000" w:sz="4" w:space="0"/>
              <w:right w:val="single" w:color="auto" w:sz="4" w:space="0"/>
            </w:tcBorders>
            <w:noWrap w:val="0"/>
            <w:vAlign w:val="center"/>
          </w:tcPr>
          <w:p>
            <w:pPr>
              <w:widowControl/>
              <w:spacing w:line="360" w:lineRule="auto"/>
              <w:rPr>
                <w:rFonts w:hAnsi="宋体" w:cs="宋体"/>
                <w:color w:val="auto"/>
                <w:szCs w:val="21"/>
              </w:rPr>
            </w:pPr>
          </w:p>
        </w:tc>
        <w:tc>
          <w:tcPr>
            <w:tcW w:w="1064" w:type="dxa"/>
            <w:vMerge w:val="continue"/>
            <w:tcBorders>
              <w:top w:val="nil"/>
              <w:left w:val="single" w:color="auto" w:sz="4" w:space="0"/>
              <w:bottom w:val="single" w:color="000000" w:sz="4" w:space="0"/>
              <w:right w:val="single" w:color="auto" w:sz="4" w:space="0"/>
            </w:tcBorders>
            <w:noWrap w:val="0"/>
            <w:vAlign w:val="center"/>
          </w:tcPr>
          <w:p>
            <w:pPr>
              <w:widowControl/>
              <w:spacing w:line="360" w:lineRule="auto"/>
              <w:rPr>
                <w:rFonts w:hAnsi="宋体" w:cs="宋体"/>
                <w:color w:val="auto"/>
                <w:szCs w:val="21"/>
              </w:rPr>
            </w:pPr>
          </w:p>
        </w:tc>
        <w:tc>
          <w:tcPr>
            <w:tcW w:w="1479"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909"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071"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440"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080"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276"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r>
      <w:tr>
        <w:tblPrEx>
          <w:tblCellMar>
            <w:top w:w="0" w:type="dxa"/>
            <w:left w:w="108" w:type="dxa"/>
            <w:bottom w:w="0" w:type="dxa"/>
            <w:right w:w="108" w:type="dxa"/>
          </w:tblCellMar>
        </w:tblPrEx>
        <w:trPr>
          <w:cantSplit/>
          <w:trHeight w:val="390" w:hRule="atLeast"/>
        </w:trPr>
        <w:tc>
          <w:tcPr>
            <w:tcW w:w="532" w:type="dxa"/>
            <w:vMerge w:val="restart"/>
            <w:tcBorders>
              <w:top w:val="nil"/>
              <w:left w:val="single" w:color="auto" w:sz="4" w:space="0"/>
              <w:bottom w:val="single" w:color="000000"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五</w:t>
            </w:r>
          </w:p>
        </w:tc>
        <w:tc>
          <w:tcPr>
            <w:tcW w:w="1064" w:type="dxa"/>
            <w:vMerge w:val="restart"/>
            <w:tcBorders>
              <w:top w:val="nil"/>
              <w:left w:val="single" w:color="auto" w:sz="4" w:space="0"/>
              <w:bottom w:val="single" w:color="000000"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审核人员</w:t>
            </w:r>
          </w:p>
          <w:p>
            <w:pPr>
              <w:spacing w:line="360" w:lineRule="auto"/>
              <w:jc w:val="center"/>
              <w:rPr>
                <w:rFonts w:hAnsi="宋体" w:cs="宋体"/>
                <w:color w:val="auto"/>
                <w:szCs w:val="21"/>
              </w:rPr>
            </w:pPr>
          </w:p>
        </w:tc>
        <w:tc>
          <w:tcPr>
            <w:tcW w:w="1479"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909"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071"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440"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080"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276"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r>
      <w:tr>
        <w:tblPrEx>
          <w:tblCellMar>
            <w:top w:w="0" w:type="dxa"/>
            <w:left w:w="108" w:type="dxa"/>
            <w:bottom w:w="0" w:type="dxa"/>
            <w:right w:w="108" w:type="dxa"/>
          </w:tblCellMar>
        </w:tblPrEx>
        <w:trPr>
          <w:cantSplit/>
          <w:trHeight w:val="390" w:hRule="atLeast"/>
        </w:trPr>
        <w:tc>
          <w:tcPr>
            <w:tcW w:w="532" w:type="dxa"/>
            <w:vMerge w:val="continue"/>
            <w:tcBorders>
              <w:top w:val="nil"/>
              <w:left w:val="single" w:color="auto" w:sz="4" w:space="0"/>
              <w:bottom w:val="single" w:color="000000" w:sz="4" w:space="0"/>
              <w:right w:val="single" w:color="auto" w:sz="4" w:space="0"/>
            </w:tcBorders>
            <w:noWrap w:val="0"/>
            <w:vAlign w:val="center"/>
          </w:tcPr>
          <w:p>
            <w:pPr>
              <w:widowControl/>
              <w:spacing w:line="360" w:lineRule="auto"/>
              <w:rPr>
                <w:rFonts w:hAnsi="宋体" w:cs="宋体"/>
                <w:color w:val="auto"/>
                <w:szCs w:val="21"/>
              </w:rPr>
            </w:pPr>
          </w:p>
        </w:tc>
        <w:tc>
          <w:tcPr>
            <w:tcW w:w="1064" w:type="dxa"/>
            <w:vMerge w:val="continue"/>
            <w:tcBorders>
              <w:top w:val="nil"/>
              <w:left w:val="single" w:color="auto" w:sz="4" w:space="0"/>
              <w:bottom w:val="single" w:color="000000" w:sz="4" w:space="0"/>
              <w:right w:val="single" w:color="auto" w:sz="4" w:space="0"/>
            </w:tcBorders>
            <w:noWrap w:val="0"/>
            <w:vAlign w:val="center"/>
          </w:tcPr>
          <w:p>
            <w:pPr>
              <w:widowControl/>
              <w:spacing w:line="360" w:lineRule="auto"/>
              <w:rPr>
                <w:rFonts w:hAnsi="宋体" w:cs="宋体"/>
                <w:color w:val="auto"/>
                <w:szCs w:val="21"/>
              </w:rPr>
            </w:pPr>
          </w:p>
        </w:tc>
        <w:tc>
          <w:tcPr>
            <w:tcW w:w="1479"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909"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071"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440"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080"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276"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r>
      <w:tr>
        <w:tblPrEx>
          <w:tblCellMar>
            <w:top w:w="0" w:type="dxa"/>
            <w:left w:w="108" w:type="dxa"/>
            <w:bottom w:w="0" w:type="dxa"/>
            <w:right w:w="108" w:type="dxa"/>
          </w:tblCellMar>
        </w:tblPrEx>
        <w:trPr>
          <w:cantSplit/>
          <w:trHeight w:val="390" w:hRule="atLeast"/>
        </w:trPr>
        <w:tc>
          <w:tcPr>
            <w:tcW w:w="532" w:type="dxa"/>
            <w:vMerge w:val="continue"/>
            <w:tcBorders>
              <w:top w:val="nil"/>
              <w:left w:val="single" w:color="auto" w:sz="4" w:space="0"/>
              <w:bottom w:val="single" w:color="000000" w:sz="4" w:space="0"/>
              <w:right w:val="single" w:color="auto" w:sz="4" w:space="0"/>
            </w:tcBorders>
            <w:noWrap w:val="0"/>
            <w:vAlign w:val="center"/>
          </w:tcPr>
          <w:p>
            <w:pPr>
              <w:widowControl/>
              <w:spacing w:line="360" w:lineRule="auto"/>
              <w:rPr>
                <w:rFonts w:hAnsi="宋体" w:cs="宋体"/>
                <w:color w:val="auto"/>
                <w:szCs w:val="21"/>
              </w:rPr>
            </w:pPr>
          </w:p>
        </w:tc>
        <w:tc>
          <w:tcPr>
            <w:tcW w:w="1064" w:type="dxa"/>
            <w:vMerge w:val="continue"/>
            <w:tcBorders>
              <w:top w:val="nil"/>
              <w:left w:val="single" w:color="auto" w:sz="4" w:space="0"/>
              <w:bottom w:val="single" w:color="000000" w:sz="4" w:space="0"/>
              <w:right w:val="single" w:color="auto" w:sz="4" w:space="0"/>
            </w:tcBorders>
            <w:noWrap w:val="0"/>
            <w:vAlign w:val="center"/>
          </w:tcPr>
          <w:p>
            <w:pPr>
              <w:widowControl/>
              <w:spacing w:line="360" w:lineRule="auto"/>
              <w:rPr>
                <w:rFonts w:hAnsi="宋体" w:cs="宋体"/>
                <w:color w:val="auto"/>
                <w:szCs w:val="21"/>
              </w:rPr>
            </w:pPr>
          </w:p>
        </w:tc>
        <w:tc>
          <w:tcPr>
            <w:tcW w:w="1479"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909"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071"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440"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080"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276"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r>
      <w:tr>
        <w:tblPrEx>
          <w:tblCellMar>
            <w:top w:w="0" w:type="dxa"/>
            <w:left w:w="108" w:type="dxa"/>
            <w:bottom w:w="0" w:type="dxa"/>
            <w:right w:w="108" w:type="dxa"/>
          </w:tblCellMar>
        </w:tblPrEx>
        <w:trPr>
          <w:cantSplit/>
          <w:trHeight w:val="285" w:hRule="atLeast"/>
        </w:trPr>
        <w:tc>
          <w:tcPr>
            <w:tcW w:w="532" w:type="dxa"/>
            <w:vMerge w:val="continue"/>
            <w:tcBorders>
              <w:top w:val="nil"/>
              <w:left w:val="single" w:color="auto" w:sz="4" w:space="0"/>
              <w:bottom w:val="single" w:color="000000" w:sz="4" w:space="0"/>
              <w:right w:val="single" w:color="auto" w:sz="4" w:space="0"/>
            </w:tcBorders>
            <w:noWrap w:val="0"/>
            <w:vAlign w:val="center"/>
          </w:tcPr>
          <w:p>
            <w:pPr>
              <w:widowControl/>
              <w:spacing w:line="360" w:lineRule="auto"/>
              <w:rPr>
                <w:rFonts w:hAnsi="宋体" w:cs="宋体"/>
                <w:color w:val="auto"/>
                <w:szCs w:val="21"/>
              </w:rPr>
            </w:pPr>
          </w:p>
        </w:tc>
        <w:tc>
          <w:tcPr>
            <w:tcW w:w="1064" w:type="dxa"/>
            <w:vMerge w:val="continue"/>
            <w:tcBorders>
              <w:top w:val="nil"/>
              <w:left w:val="single" w:color="auto" w:sz="4" w:space="0"/>
              <w:bottom w:val="single" w:color="000000" w:sz="4" w:space="0"/>
              <w:right w:val="single" w:color="auto" w:sz="4" w:space="0"/>
            </w:tcBorders>
            <w:noWrap w:val="0"/>
            <w:vAlign w:val="center"/>
          </w:tcPr>
          <w:p>
            <w:pPr>
              <w:widowControl/>
              <w:spacing w:line="360" w:lineRule="auto"/>
              <w:rPr>
                <w:rFonts w:hAnsi="宋体" w:cs="宋体"/>
                <w:color w:val="auto"/>
                <w:szCs w:val="21"/>
              </w:rPr>
            </w:pPr>
          </w:p>
        </w:tc>
        <w:tc>
          <w:tcPr>
            <w:tcW w:w="1479"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909"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071"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440"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080"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c>
          <w:tcPr>
            <w:tcW w:w="1276"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r>
      <w:tr>
        <w:tblPrEx>
          <w:tblCellMar>
            <w:top w:w="0" w:type="dxa"/>
            <w:left w:w="108" w:type="dxa"/>
            <w:bottom w:w="0" w:type="dxa"/>
            <w:right w:w="108" w:type="dxa"/>
          </w:tblCellMar>
        </w:tblPrEx>
        <w:trPr>
          <w:trHeight w:val="765" w:hRule="atLeast"/>
        </w:trPr>
        <w:tc>
          <w:tcPr>
            <w:tcW w:w="532" w:type="dxa"/>
            <w:tcBorders>
              <w:top w:val="nil"/>
              <w:left w:val="single" w:color="auto" w:sz="4" w:space="0"/>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六</w:t>
            </w:r>
          </w:p>
        </w:tc>
        <w:tc>
          <w:tcPr>
            <w:tcW w:w="1064" w:type="dxa"/>
            <w:tcBorders>
              <w:top w:val="nil"/>
              <w:left w:val="nil"/>
              <w:bottom w:val="single" w:color="auto" w:sz="4" w:space="0"/>
              <w:right w:val="single" w:color="auto"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其它</w:t>
            </w:r>
          </w:p>
        </w:tc>
        <w:tc>
          <w:tcPr>
            <w:tcW w:w="7255" w:type="dxa"/>
            <w:gridSpan w:val="6"/>
            <w:tcBorders>
              <w:top w:val="single" w:color="auto" w:sz="4" w:space="0"/>
              <w:left w:val="nil"/>
              <w:bottom w:val="single" w:color="auto" w:sz="4" w:space="0"/>
              <w:right w:val="single" w:color="000000" w:sz="4" w:space="0"/>
            </w:tcBorders>
            <w:noWrap w:val="0"/>
            <w:vAlign w:val="center"/>
          </w:tcPr>
          <w:p>
            <w:pPr>
              <w:widowControl/>
              <w:spacing w:line="360" w:lineRule="auto"/>
              <w:jc w:val="center"/>
              <w:rPr>
                <w:rFonts w:hAnsi="宋体" w:cs="宋体"/>
                <w:color w:val="auto"/>
                <w:szCs w:val="21"/>
              </w:rPr>
            </w:pPr>
            <w:r>
              <w:rPr>
                <w:rFonts w:hint="eastAsia" w:hAnsi="宋体" w:cs="宋体"/>
                <w:color w:val="auto"/>
                <w:szCs w:val="21"/>
              </w:rPr>
              <w:t>　</w:t>
            </w:r>
          </w:p>
        </w:tc>
      </w:tr>
      <w:tr>
        <w:tblPrEx>
          <w:tblCellMar>
            <w:top w:w="0" w:type="dxa"/>
            <w:left w:w="108" w:type="dxa"/>
            <w:bottom w:w="0" w:type="dxa"/>
            <w:right w:w="108" w:type="dxa"/>
          </w:tblCellMar>
        </w:tblPrEx>
        <w:trPr>
          <w:trHeight w:val="375" w:hRule="atLeast"/>
        </w:trPr>
        <w:tc>
          <w:tcPr>
            <w:tcW w:w="8851" w:type="dxa"/>
            <w:gridSpan w:val="8"/>
            <w:noWrap w:val="0"/>
            <w:vAlign w:val="center"/>
          </w:tcPr>
          <w:p>
            <w:pPr>
              <w:widowControl/>
              <w:spacing w:line="360" w:lineRule="auto"/>
              <w:rPr>
                <w:rFonts w:hAnsi="宋体" w:cs="宋体"/>
                <w:color w:val="auto"/>
                <w:szCs w:val="21"/>
              </w:rPr>
            </w:pPr>
            <w:r>
              <w:rPr>
                <w:rFonts w:hint="eastAsia" w:hAnsi="宋体" w:cs="宋体"/>
                <w:color w:val="auto"/>
                <w:szCs w:val="21"/>
              </w:rPr>
              <w:t>技术总负责人：</w:t>
            </w:r>
            <w:r>
              <w:rPr>
                <w:rFonts w:hAnsi="宋体" w:cs="宋体"/>
                <w:color w:val="auto"/>
                <w:szCs w:val="21"/>
              </w:rPr>
              <w:t xml:space="preserve">                        </w:t>
            </w:r>
            <w:r>
              <w:rPr>
                <w:rFonts w:hint="eastAsia" w:hAnsi="宋体" w:cs="宋体"/>
                <w:color w:val="auto"/>
                <w:szCs w:val="21"/>
              </w:rPr>
              <w:t>单位法定代表人：</w:t>
            </w:r>
          </w:p>
        </w:tc>
      </w:tr>
    </w:tbl>
    <w:p>
      <w:pPr>
        <w:pStyle w:val="2"/>
        <w:rPr>
          <w:color w:val="auto"/>
        </w:rPr>
      </w:pPr>
    </w:p>
    <w:p>
      <w:pPr>
        <w:spacing w:beforeLines="50" w:afterLines="50" w:line="480" w:lineRule="exact"/>
        <w:ind w:right="26" w:firstLine="315" w:firstLineChars="150"/>
        <w:contextualSpacing/>
        <w:rPr>
          <w:rFonts w:hint="eastAsia"/>
          <w:color w:val="auto"/>
          <w:highlight w:val="none"/>
        </w:rPr>
      </w:pPr>
    </w:p>
    <w:p>
      <w:pPr>
        <w:spacing w:after="0" w:line="360" w:lineRule="auto"/>
        <w:rPr>
          <w:color w:val="auto"/>
          <w:highlight w:val="none"/>
        </w:rPr>
      </w:pPr>
    </w:p>
    <w:p>
      <w:pPr>
        <w:rPr>
          <w:rFonts w:ascii="宋体" w:hAnsi="宋体" w:eastAsia="宋体"/>
          <w:b/>
          <w:color w:val="auto"/>
          <w:sz w:val="21"/>
          <w:szCs w:val="21"/>
          <w:highlight w:val="none"/>
        </w:rPr>
      </w:pPr>
    </w:p>
    <w:p>
      <w:pPr>
        <w:rPr>
          <w:rFonts w:ascii="宋体" w:hAnsi="宋体" w:eastAsia="宋体"/>
          <w:b/>
          <w:color w:val="auto"/>
          <w:sz w:val="21"/>
          <w:szCs w:val="21"/>
          <w:highlight w:val="none"/>
        </w:rPr>
      </w:pP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pPr>
        <w:pStyle w:val="5"/>
        <w:spacing w:before="0" w:after="0" w:line="240" w:lineRule="auto"/>
        <w:rPr>
          <w:color w:val="auto"/>
          <w:sz w:val="28"/>
          <w:szCs w:val="28"/>
          <w:highlight w:val="none"/>
        </w:rPr>
      </w:pPr>
      <w:bookmarkStart w:id="87" w:name="_Toc74645245"/>
      <w:r>
        <w:rPr>
          <w:rFonts w:hint="eastAsia"/>
          <w:color w:val="auto"/>
          <w:sz w:val="28"/>
          <w:szCs w:val="28"/>
          <w:highlight w:val="none"/>
        </w:rPr>
        <w:t>第六部分附件－投标文件格式</w:t>
      </w:r>
      <w:bookmarkEnd w:id="87"/>
    </w:p>
    <w:p>
      <w:pPr>
        <w:rPr>
          <w:color w:val="auto"/>
          <w:highlight w:val="none"/>
        </w:rPr>
      </w:pPr>
    </w:p>
    <w:p>
      <w:pPr>
        <w:pStyle w:val="7"/>
        <w:widowControl w:val="0"/>
        <w:overflowPunct w:val="0"/>
        <w:spacing w:before="0" w:after="0" w:line="240" w:lineRule="auto"/>
        <w:rPr>
          <w:rFonts w:ascii="宋体" w:hAnsi="宋体" w:eastAsia="宋体"/>
          <w:color w:val="auto"/>
          <w:sz w:val="21"/>
          <w:szCs w:val="21"/>
          <w:highlight w:val="none"/>
        </w:rPr>
      </w:pPr>
      <w:bookmarkStart w:id="88" w:name="_Toc74645246"/>
      <w:r>
        <w:rPr>
          <w:rFonts w:hint="eastAsia" w:ascii="宋体" w:hAnsi="宋体" w:eastAsia="宋体"/>
          <w:color w:val="auto"/>
          <w:sz w:val="21"/>
          <w:szCs w:val="21"/>
          <w:highlight w:val="none"/>
        </w:rPr>
        <w:t>附件1.投标文件目录</w:t>
      </w:r>
      <w:bookmarkEnd w:id="88"/>
    </w:p>
    <w:p>
      <w:pPr>
        <w:jc w:val="center"/>
        <w:rPr>
          <w:rFonts w:ascii="黑体" w:eastAsia="黑体"/>
          <w:color w:val="auto"/>
          <w:sz w:val="32"/>
          <w:szCs w:val="32"/>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目录</w:t>
      </w:r>
    </w:p>
    <w:p>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1、投标人制作的投标文件应当具备目录。</w:t>
      </w:r>
      <w:r>
        <w:rPr>
          <w:rFonts w:ascii="宋体" w:hAnsi="宋体" w:eastAsia="宋体"/>
          <w:color w:val="auto"/>
          <w:sz w:val="21"/>
          <w:szCs w:val="21"/>
          <w:highlight w:val="none"/>
        </w:rPr>
        <w:br w:type="page"/>
      </w:r>
    </w:p>
    <w:p>
      <w:pPr>
        <w:pStyle w:val="7"/>
        <w:widowControl w:val="0"/>
        <w:overflowPunct w:val="0"/>
        <w:spacing w:before="0" w:after="0" w:line="240" w:lineRule="auto"/>
        <w:rPr>
          <w:rFonts w:ascii="宋体" w:hAnsi="宋体" w:eastAsia="宋体"/>
          <w:color w:val="auto"/>
          <w:sz w:val="21"/>
          <w:szCs w:val="21"/>
          <w:highlight w:val="none"/>
        </w:rPr>
      </w:pPr>
      <w:bookmarkStart w:id="89" w:name="_Toc74645247"/>
      <w:r>
        <w:rPr>
          <w:rFonts w:hint="eastAsia" w:ascii="宋体" w:hAnsi="宋体" w:eastAsia="宋体"/>
          <w:color w:val="auto"/>
          <w:sz w:val="21"/>
          <w:szCs w:val="21"/>
          <w:highlight w:val="none"/>
        </w:rPr>
        <w:t>附件1-1 评分标准索引表</w:t>
      </w:r>
      <w:bookmarkEnd w:id="89"/>
    </w:p>
    <w:p>
      <w:pPr>
        <w:adjustRightInd/>
        <w:snapToGrid/>
        <w:spacing w:line="276" w:lineRule="auto"/>
        <w:rPr>
          <w:rFonts w:ascii="宋体" w:hAnsi="宋体" w:eastAsia="宋体"/>
          <w:color w:val="auto"/>
          <w:sz w:val="21"/>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704" w:type="dxa"/>
            <w:vAlign w:val="center"/>
          </w:tcPr>
          <w:p>
            <w:pPr>
              <w:spacing w:after="0"/>
              <w:jc w:val="center"/>
              <w:rPr>
                <w:rFonts w:ascii="宋体" w:hAnsi="宋体" w:eastAsia="宋体" w:cs="宋体"/>
                <w:color w:val="auto"/>
                <w:highlight w:val="none"/>
              </w:rPr>
            </w:pPr>
            <w:r>
              <w:rPr>
                <w:rFonts w:hint="eastAsia" w:ascii="宋体" w:hAnsi="宋体" w:eastAsia="宋体" w:cs="宋体"/>
                <w:color w:val="auto"/>
                <w:highlight w:val="none"/>
              </w:rPr>
              <w:t>序号</w:t>
            </w:r>
          </w:p>
        </w:tc>
        <w:tc>
          <w:tcPr>
            <w:tcW w:w="1704" w:type="dxa"/>
            <w:vAlign w:val="center"/>
          </w:tcPr>
          <w:p>
            <w:pPr>
              <w:spacing w:after="0"/>
              <w:jc w:val="center"/>
              <w:rPr>
                <w:rFonts w:ascii="宋体" w:hAnsi="宋体" w:eastAsia="宋体" w:cs="宋体"/>
                <w:color w:val="auto"/>
                <w:highlight w:val="none"/>
              </w:rPr>
            </w:pPr>
            <w:r>
              <w:rPr>
                <w:rFonts w:hint="eastAsia" w:ascii="宋体" w:hAnsi="宋体" w:eastAsia="宋体" w:cs="宋体"/>
                <w:color w:val="auto"/>
                <w:highlight w:val="none"/>
              </w:rPr>
              <w:t>评审项目</w:t>
            </w:r>
          </w:p>
        </w:tc>
        <w:tc>
          <w:tcPr>
            <w:tcW w:w="1704" w:type="dxa"/>
            <w:vAlign w:val="center"/>
          </w:tcPr>
          <w:p>
            <w:pPr>
              <w:spacing w:after="0"/>
              <w:jc w:val="center"/>
              <w:rPr>
                <w:rFonts w:ascii="宋体" w:hAnsi="宋体" w:eastAsia="宋体" w:cs="宋体"/>
                <w:color w:val="auto"/>
                <w:highlight w:val="none"/>
              </w:rPr>
            </w:pPr>
            <w:r>
              <w:rPr>
                <w:rFonts w:hint="eastAsia" w:ascii="宋体" w:hAnsi="宋体" w:eastAsia="宋体" w:cs="宋体"/>
                <w:color w:val="auto"/>
                <w:highlight w:val="none"/>
              </w:rPr>
              <w:t>评分细则</w:t>
            </w:r>
          </w:p>
        </w:tc>
        <w:tc>
          <w:tcPr>
            <w:tcW w:w="1705" w:type="dxa"/>
            <w:vAlign w:val="center"/>
          </w:tcPr>
          <w:p>
            <w:pPr>
              <w:spacing w:after="0"/>
              <w:jc w:val="center"/>
              <w:rPr>
                <w:rFonts w:ascii="宋体" w:hAnsi="宋体" w:eastAsia="宋体" w:cs="宋体"/>
                <w:color w:val="auto"/>
                <w:highlight w:val="none"/>
              </w:rPr>
            </w:pPr>
            <w:r>
              <w:rPr>
                <w:rFonts w:hint="eastAsia" w:ascii="宋体" w:hAnsi="宋体" w:eastAsia="宋体" w:cs="宋体"/>
                <w:color w:val="auto"/>
                <w:highlight w:val="none"/>
              </w:rPr>
              <w:t>分值</w:t>
            </w:r>
          </w:p>
        </w:tc>
        <w:tc>
          <w:tcPr>
            <w:tcW w:w="1705" w:type="dxa"/>
            <w:vAlign w:val="center"/>
          </w:tcPr>
          <w:p>
            <w:pPr>
              <w:spacing w:after="0"/>
              <w:jc w:val="center"/>
              <w:rPr>
                <w:rFonts w:ascii="宋体" w:hAnsi="宋体" w:eastAsia="宋体" w:cs="宋体"/>
                <w:color w:val="auto"/>
                <w:highlight w:val="none"/>
              </w:rPr>
            </w:pPr>
            <w:r>
              <w:rPr>
                <w:rFonts w:hint="eastAsia" w:ascii="宋体" w:hAnsi="宋体" w:eastAsia="宋体" w:cs="宋体"/>
                <w:color w:val="auto"/>
                <w:highlight w:val="none"/>
              </w:rPr>
              <w:t>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8522" w:type="dxa"/>
            <w:gridSpan w:val="5"/>
            <w:vAlign w:val="center"/>
          </w:tcPr>
          <w:p>
            <w:pPr>
              <w:spacing w:after="0"/>
              <w:rPr>
                <w:rFonts w:ascii="宋体" w:hAnsi="宋体" w:eastAsia="宋体" w:cs="宋体"/>
                <w:color w:val="auto"/>
                <w:highlight w:val="none"/>
              </w:rPr>
            </w:pPr>
            <w:r>
              <w:rPr>
                <w:rFonts w:hint="eastAsia" w:ascii="宋体" w:hAnsi="宋体" w:eastAsia="宋体" w:cs="宋体"/>
                <w:color w:val="auto"/>
                <w:highlight w:val="none"/>
              </w:rPr>
              <w:t>商务评审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pPr>
              <w:spacing w:after="0"/>
              <w:jc w:val="center"/>
              <w:rPr>
                <w:rFonts w:ascii="宋体" w:hAnsi="宋体" w:eastAsia="宋体" w:cs="宋体"/>
                <w:color w:val="auto"/>
                <w:highlight w:val="none"/>
              </w:rPr>
            </w:pPr>
          </w:p>
        </w:tc>
        <w:tc>
          <w:tcPr>
            <w:tcW w:w="1704" w:type="dxa"/>
            <w:vAlign w:val="center"/>
          </w:tcPr>
          <w:p>
            <w:pPr>
              <w:spacing w:after="0"/>
              <w:jc w:val="center"/>
              <w:rPr>
                <w:rFonts w:ascii="宋体" w:hAnsi="宋体" w:eastAsia="宋体" w:cs="宋体"/>
                <w:color w:val="auto"/>
                <w:highlight w:val="none"/>
              </w:rPr>
            </w:pPr>
          </w:p>
        </w:tc>
        <w:tc>
          <w:tcPr>
            <w:tcW w:w="1704" w:type="dxa"/>
            <w:vAlign w:val="center"/>
          </w:tcPr>
          <w:p>
            <w:pPr>
              <w:spacing w:after="0"/>
              <w:jc w:val="center"/>
              <w:rPr>
                <w:rFonts w:ascii="宋体" w:hAnsi="宋体" w:eastAsia="宋体" w:cs="宋体"/>
                <w:color w:val="auto"/>
                <w:highlight w:val="none"/>
              </w:rPr>
            </w:pPr>
          </w:p>
        </w:tc>
        <w:tc>
          <w:tcPr>
            <w:tcW w:w="1705" w:type="dxa"/>
            <w:vAlign w:val="center"/>
          </w:tcPr>
          <w:p>
            <w:pPr>
              <w:spacing w:after="0"/>
              <w:jc w:val="center"/>
              <w:rPr>
                <w:rFonts w:ascii="宋体" w:hAnsi="宋体" w:eastAsia="宋体" w:cs="宋体"/>
                <w:color w:val="auto"/>
                <w:highlight w:val="none"/>
              </w:rPr>
            </w:pPr>
          </w:p>
        </w:tc>
        <w:tc>
          <w:tcPr>
            <w:tcW w:w="1705" w:type="dxa"/>
            <w:vAlign w:val="center"/>
          </w:tcPr>
          <w:p>
            <w:pPr>
              <w:spacing w:after="0"/>
              <w:jc w:val="center"/>
              <w:rPr>
                <w:rFonts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pPr>
              <w:spacing w:after="0"/>
              <w:jc w:val="center"/>
              <w:rPr>
                <w:rFonts w:ascii="宋体" w:hAnsi="宋体" w:eastAsia="宋体" w:cs="宋体"/>
                <w:color w:val="auto"/>
                <w:highlight w:val="none"/>
              </w:rPr>
            </w:pPr>
          </w:p>
        </w:tc>
        <w:tc>
          <w:tcPr>
            <w:tcW w:w="1704" w:type="dxa"/>
            <w:vAlign w:val="center"/>
          </w:tcPr>
          <w:p>
            <w:pPr>
              <w:spacing w:after="0"/>
              <w:jc w:val="center"/>
              <w:rPr>
                <w:rFonts w:ascii="宋体" w:hAnsi="宋体" w:eastAsia="宋体" w:cs="宋体"/>
                <w:color w:val="auto"/>
                <w:highlight w:val="none"/>
              </w:rPr>
            </w:pPr>
          </w:p>
        </w:tc>
        <w:tc>
          <w:tcPr>
            <w:tcW w:w="1704" w:type="dxa"/>
            <w:vAlign w:val="center"/>
          </w:tcPr>
          <w:p>
            <w:pPr>
              <w:spacing w:after="0"/>
              <w:jc w:val="center"/>
              <w:rPr>
                <w:rFonts w:ascii="宋体" w:hAnsi="宋体" w:eastAsia="宋体" w:cs="宋体"/>
                <w:color w:val="auto"/>
                <w:highlight w:val="none"/>
              </w:rPr>
            </w:pPr>
          </w:p>
        </w:tc>
        <w:tc>
          <w:tcPr>
            <w:tcW w:w="1705" w:type="dxa"/>
            <w:vAlign w:val="center"/>
          </w:tcPr>
          <w:p>
            <w:pPr>
              <w:spacing w:after="0"/>
              <w:jc w:val="center"/>
              <w:rPr>
                <w:rFonts w:ascii="宋体" w:hAnsi="宋体" w:eastAsia="宋体" w:cs="宋体"/>
                <w:color w:val="auto"/>
                <w:highlight w:val="none"/>
              </w:rPr>
            </w:pPr>
          </w:p>
        </w:tc>
        <w:tc>
          <w:tcPr>
            <w:tcW w:w="1705" w:type="dxa"/>
            <w:vAlign w:val="center"/>
          </w:tcPr>
          <w:p>
            <w:pPr>
              <w:spacing w:after="0"/>
              <w:jc w:val="center"/>
              <w:rPr>
                <w:rFonts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pPr>
              <w:spacing w:after="0"/>
              <w:jc w:val="center"/>
              <w:rPr>
                <w:rFonts w:ascii="宋体" w:hAnsi="宋体" w:eastAsia="宋体" w:cs="宋体"/>
                <w:color w:val="auto"/>
                <w:highlight w:val="none"/>
              </w:rPr>
            </w:pPr>
          </w:p>
        </w:tc>
        <w:tc>
          <w:tcPr>
            <w:tcW w:w="1704" w:type="dxa"/>
            <w:vAlign w:val="center"/>
          </w:tcPr>
          <w:p>
            <w:pPr>
              <w:spacing w:after="0"/>
              <w:jc w:val="center"/>
              <w:rPr>
                <w:rFonts w:ascii="宋体" w:hAnsi="宋体" w:eastAsia="宋体" w:cs="宋体"/>
                <w:color w:val="auto"/>
                <w:highlight w:val="none"/>
              </w:rPr>
            </w:pPr>
          </w:p>
        </w:tc>
        <w:tc>
          <w:tcPr>
            <w:tcW w:w="1704" w:type="dxa"/>
            <w:vAlign w:val="center"/>
          </w:tcPr>
          <w:p>
            <w:pPr>
              <w:spacing w:after="0"/>
              <w:jc w:val="center"/>
              <w:rPr>
                <w:rFonts w:ascii="宋体" w:hAnsi="宋体" w:eastAsia="宋体" w:cs="宋体"/>
                <w:color w:val="auto"/>
                <w:highlight w:val="none"/>
              </w:rPr>
            </w:pPr>
          </w:p>
        </w:tc>
        <w:tc>
          <w:tcPr>
            <w:tcW w:w="1705" w:type="dxa"/>
            <w:vAlign w:val="center"/>
          </w:tcPr>
          <w:p>
            <w:pPr>
              <w:spacing w:after="0"/>
              <w:jc w:val="center"/>
              <w:rPr>
                <w:rFonts w:ascii="宋体" w:hAnsi="宋体" w:eastAsia="宋体" w:cs="宋体"/>
                <w:color w:val="auto"/>
                <w:highlight w:val="none"/>
              </w:rPr>
            </w:pPr>
          </w:p>
        </w:tc>
        <w:tc>
          <w:tcPr>
            <w:tcW w:w="1705" w:type="dxa"/>
            <w:vAlign w:val="center"/>
          </w:tcPr>
          <w:p>
            <w:pPr>
              <w:spacing w:after="0"/>
              <w:jc w:val="center"/>
              <w:rPr>
                <w:rFonts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8522" w:type="dxa"/>
            <w:gridSpan w:val="5"/>
            <w:vAlign w:val="center"/>
          </w:tcPr>
          <w:p>
            <w:pPr>
              <w:spacing w:after="0"/>
              <w:rPr>
                <w:rFonts w:ascii="宋体" w:hAnsi="宋体" w:eastAsia="宋体" w:cs="宋体"/>
                <w:color w:val="auto"/>
                <w:highlight w:val="none"/>
              </w:rPr>
            </w:pPr>
            <w:r>
              <w:rPr>
                <w:rFonts w:hint="eastAsia" w:ascii="宋体" w:hAnsi="宋体" w:eastAsia="宋体" w:cs="宋体"/>
                <w:color w:val="auto"/>
                <w:highlight w:val="none"/>
              </w:rPr>
              <w:t>技术评审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pPr>
              <w:spacing w:after="0"/>
              <w:jc w:val="center"/>
              <w:rPr>
                <w:rFonts w:ascii="宋体" w:hAnsi="宋体" w:eastAsia="宋体" w:cs="宋体"/>
                <w:color w:val="auto"/>
                <w:highlight w:val="none"/>
              </w:rPr>
            </w:pPr>
          </w:p>
        </w:tc>
        <w:tc>
          <w:tcPr>
            <w:tcW w:w="1704" w:type="dxa"/>
            <w:vAlign w:val="center"/>
          </w:tcPr>
          <w:p>
            <w:pPr>
              <w:spacing w:after="0"/>
              <w:jc w:val="center"/>
              <w:rPr>
                <w:rFonts w:ascii="宋体" w:hAnsi="宋体" w:eastAsia="宋体" w:cs="宋体"/>
                <w:color w:val="auto"/>
                <w:highlight w:val="none"/>
              </w:rPr>
            </w:pPr>
          </w:p>
        </w:tc>
        <w:tc>
          <w:tcPr>
            <w:tcW w:w="1704" w:type="dxa"/>
            <w:vAlign w:val="center"/>
          </w:tcPr>
          <w:p>
            <w:pPr>
              <w:spacing w:after="0"/>
              <w:jc w:val="center"/>
              <w:rPr>
                <w:rFonts w:ascii="宋体" w:hAnsi="宋体" w:eastAsia="宋体" w:cs="宋体"/>
                <w:color w:val="auto"/>
                <w:highlight w:val="none"/>
              </w:rPr>
            </w:pPr>
          </w:p>
        </w:tc>
        <w:tc>
          <w:tcPr>
            <w:tcW w:w="1705" w:type="dxa"/>
            <w:vAlign w:val="center"/>
          </w:tcPr>
          <w:p>
            <w:pPr>
              <w:spacing w:after="0"/>
              <w:jc w:val="center"/>
              <w:rPr>
                <w:rFonts w:ascii="宋体" w:hAnsi="宋体" w:eastAsia="宋体" w:cs="宋体"/>
                <w:color w:val="auto"/>
                <w:highlight w:val="none"/>
              </w:rPr>
            </w:pPr>
          </w:p>
        </w:tc>
        <w:tc>
          <w:tcPr>
            <w:tcW w:w="1705" w:type="dxa"/>
            <w:vAlign w:val="center"/>
          </w:tcPr>
          <w:p>
            <w:pPr>
              <w:spacing w:after="0"/>
              <w:jc w:val="center"/>
              <w:rPr>
                <w:rFonts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pPr>
              <w:spacing w:after="0"/>
              <w:jc w:val="center"/>
              <w:rPr>
                <w:rFonts w:ascii="宋体" w:hAnsi="宋体" w:eastAsia="宋体" w:cs="宋体"/>
                <w:color w:val="auto"/>
                <w:highlight w:val="none"/>
              </w:rPr>
            </w:pPr>
          </w:p>
        </w:tc>
        <w:tc>
          <w:tcPr>
            <w:tcW w:w="1704" w:type="dxa"/>
            <w:vAlign w:val="center"/>
          </w:tcPr>
          <w:p>
            <w:pPr>
              <w:spacing w:after="0"/>
              <w:jc w:val="center"/>
              <w:rPr>
                <w:rFonts w:ascii="宋体" w:hAnsi="宋体" w:eastAsia="宋体" w:cs="宋体"/>
                <w:color w:val="auto"/>
                <w:highlight w:val="none"/>
              </w:rPr>
            </w:pPr>
          </w:p>
        </w:tc>
        <w:tc>
          <w:tcPr>
            <w:tcW w:w="1704" w:type="dxa"/>
            <w:vAlign w:val="center"/>
          </w:tcPr>
          <w:p>
            <w:pPr>
              <w:spacing w:after="0"/>
              <w:jc w:val="center"/>
              <w:rPr>
                <w:rFonts w:ascii="宋体" w:hAnsi="宋体" w:eastAsia="宋体" w:cs="宋体"/>
                <w:color w:val="auto"/>
                <w:highlight w:val="none"/>
              </w:rPr>
            </w:pPr>
          </w:p>
        </w:tc>
        <w:tc>
          <w:tcPr>
            <w:tcW w:w="1705" w:type="dxa"/>
            <w:vAlign w:val="center"/>
          </w:tcPr>
          <w:p>
            <w:pPr>
              <w:spacing w:after="0"/>
              <w:jc w:val="center"/>
              <w:rPr>
                <w:rFonts w:ascii="宋体" w:hAnsi="宋体" w:eastAsia="宋体" w:cs="宋体"/>
                <w:color w:val="auto"/>
                <w:highlight w:val="none"/>
              </w:rPr>
            </w:pPr>
          </w:p>
        </w:tc>
        <w:tc>
          <w:tcPr>
            <w:tcW w:w="1705" w:type="dxa"/>
            <w:vAlign w:val="center"/>
          </w:tcPr>
          <w:p>
            <w:pPr>
              <w:spacing w:after="0"/>
              <w:jc w:val="center"/>
              <w:rPr>
                <w:rFonts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pPr>
              <w:spacing w:after="0"/>
              <w:jc w:val="center"/>
              <w:rPr>
                <w:rFonts w:ascii="宋体" w:hAnsi="宋体" w:eastAsia="宋体" w:cs="宋体"/>
                <w:color w:val="auto"/>
                <w:highlight w:val="none"/>
              </w:rPr>
            </w:pPr>
          </w:p>
        </w:tc>
        <w:tc>
          <w:tcPr>
            <w:tcW w:w="1704" w:type="dxa"/>
            <w:vAlign w:val="center"/>
          </w:tcPr>
          <w:p>
            <w:pPr>
              <w:spacing w:after="0"/>
              <w:jc w:val="center"/>
              <w:rPr>
                <w:rFonts w:ascii="宋体" w:hAnsi="宋体" w:eastAsia="宋体" w:cs="宋体"/>
                <w:color w:val="auto"/>
                <w:highlight w:val="none"/>
              </w:rPr>
            </w:pPr>
          </w:p>
        </w:tc>
        <w:tc>
          <w:tcPr>
            <w:tcW w:w="1704" w:type="dxa"/>
            <w:vAlign w:val="center"/>
          </w:tcPr>
          <w:p>
            <w:pPr>
              <w:spacing w:after="0"/>
              <w:jc w:val="center"/>
              <w:rPr>
                <w:rFonts w:ascii="宋体" w:hAnsi="宋体" w:eastAsia="宋体" w:cs="宋体"/>
                <w:color w:val="auto"/>
                <w:highlight w:val="none"/>
              </w:rPr>
            </w:pPr>
          </w:p>
        </w:tc>
        <w:tc>
          <w:tcPr>
            <w:tcW w:w="1705" w:type="dxa"/>
            <w:vAlign w:val="center"/>
          </w:tcPr>
          <w:p>
            <w:pPr>
              <w:spacing w:after="0"/>
              <w:jc w:val="center"/>
              <w:rPr>
                <w:rFonts w:ascii="宋体" w:hAnsi="宋体" w:eastAsia="宋体" w:cs="宋体"/>
                <w:color w:val="auto"/>
                <w:highlight w:val="none"/>
              </w:rPr>
            </w:pPr>
          </w:p>
        </w:tc>
        <w:tc>
          <w:tcPr>
            <w:tcW w:w="1705" w:type="dxa"/>
            <w:vAlign w:val="center"/>
          </w:tcPr>
          <w:p>
            <w:pPr>
              <w:spacing w:after="0"/>
              <w:jc w:val="center"/>
              <w:rPr>
                <w:rFonts w:ascii="宋体" w:hAnsi="宋体" w:eastAsia="宋体" w:cs="宋体"/>
                <w:color w:val="auto"/>
                <w:highlight w:val="none"/>
              </w:rPr>
            </w:pP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numPr>
          <w:ilvl w:val="0"/>
          <w:numId w:val="10"/>
        </w:numP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该表格为参考格式，投标人可按实际情况自行制订评分标准索引表。</w:t>
      </w:r>
    </w:p>
    <w:p>
      <w:pPr>
        <w:pStyle w:val="2"/>
        <w:spacing w:before="0"/>
        <w:ind w:left="0"/>
        <w:rPr>
          <w:color w:val="auto"/>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jc w:val="center"/>
        <w:rPr>
          <w:color w:val="auto"/>
          <w:sz w:val="44"/>
          <w:szCs w:val="44"/>
          <w:highlight w:val="none"/>
        </w:rPr>
      </w:pPr>
      <w:bookmarkStart w:id="90" w:name="_Toc30918"/>
      <w:bookmarkStart w:id="91" w:name="_Toc18450"/>
      <w:bookmarkStart w:id="92" w:name="_Toc28154"/>
      <w:bookmarkStart w:id="93" w:name="_Toc20335"/>
      <w:bookmarkStart w:id="94" w:name="_Toc21746"/>
      <w:r>
        <w:rPr>
          <w:rFonts w:hint="eastAsia" w:ascii="黑体" w:eastAsia="黑体"/>
          <w:color w:val="auto"/>
          <w:sz w:val="44"/>
          <w:szCs w:val="44"/>
          <w:highlight w:val="none"/>
        </w:rPr>
        <w:t>价格文件</w:t>
      </w:r>
      <w:bookmarkEnd w:id="90"/>
      <w:bookmarkEnd w:id="91"/>
      <w:bookmarkStart w:id="95" w:name="_Hlt10519799"/>
      <w:bookmarkEnd w:id="95"/>
      <w:bookmarkStart w:id="96" w:name="_Hlt10456397"/>
      <w:bookmarkEnd w:id="96"/>
      <w:r>
        <w:rPr>
          <w:rFonts w:hint="eastAsia" w:ascii="黑体" w:eastAsia="黑体"/>
          <w:color w:val="auto"/>
          <w:sz w:val="44"/>
          <w:szCs w:val="44"/>
          <w:highlight w:val="none"/>
        </w:rPr>
        <w:t>（单独装订成册）</w:t>
      </w:r>
      <w:bookmarkEnd w:id="92"/>
      <w:bookmarkEnd w:id="93"/>
      <w:bookmarkEnd w:id="94"/>
    </w:p>
    <w:p>
      <w:pPr>
        <w:pStyle w:val="7"/>
        <w:widowControl w:val="0"/>
        <w:overflowPunct w:val="0"/>
        <w:spacing w:before="0" w:after="0" w:line="240" w:lineRule="auto"/>
        <w:rPr>
          <w:rFonts w:ascii="宋体" w:hAnsi="宋体" w:eastAsia="宋体"/>
          <w:color w:val="auto"/>
          <w:sz w:val="21"/>
          <w:szCs w:val="21"/>
          <w:highlight w:val="none"/>
        </w:rPr>
      </w:pPr>
      <w:bookmarkStart w:id="97" w:name="_Toc74645248"/>
      <w:r>
        <w:rPr>
          <w:rFonts w:hint="eastAsia" w:ascii="宋体" w:hAnsi="宋体" w:eastAsia="宋体"/>
          <w:color w:val="auto"/>
          <w:sz w:val="21"/>
          <w:szCs w:val="21"/>
          <w:highlight w:val="none"/>
        </w:rPr>
        <w:t>附件2.</w:t>
      </w:r>
      <w:bookmarkEnd w:id="97"/>
      <w:r>
        <w:rPr>
          <w:rFonts w:hint="eastAsia" w:ascii="宋体" w:hAnsi="宋体" w:eastAsia="宋体"/>
          <w:color w:val="auto"/>
          <w:sz w:val="21"/>
          <w:szCs w:val="21"/>
          <w:highlight w:val="none"/>
        </w:rPr>
        <w:t>开标一览表格式</w:t>
      </w:r>
    </w:p>
    <w:p>
      <w:pPr>
        <w:jc w:val="center"/>
        <w:rPr>
          <w:rFonts w:ascii="黑体" w:eastAsia="黑体"/>
          <w:color w:val="auto"/>
          <w:sz w:val="32"/>
          <w:szCs w:val="32"/>
          <w:highlight w:val="none"/>
        </w:rPr>
      </w:pPr>
      <w:bookmarkStart w:id="98" w:name="_Toc74645249"/>
      <w:r>
        <w:rPr>
          <w:rFonts w:hint="eastAsia" w:ascii="黑体" w:eastAsia="黑体"/>
          <w:color w:val="auto"/>
          <w:sz w:val="32"/>
          <w:szCs w:val="32"/>
          <w:highlight w:val="none"/>
        </w:rPr>
        <w:t>开标一览表</w:t>
      </w:r>
    </w:p>
    <w:p>
      <w:pPr>
        <w:spacing w:line="360" w:lineRule="auto"/>
        <w:rPr>
          <w:color w:val="auto"/>
          <w:highlight w:val="none"/>
        </w:rPr>
      </w:pP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投标人名称：</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tbl>
      <w:tblPr>
        <w:tblStyle w:val="21"/>
        <w:tblW w:w="8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2"/>
        <w:gridCol w:w="2917"/>
        <w:gridCol w:w="1755"/>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1962" w:type="dxa"/>
            <w:vAlign w:val="center"/>
          </w:tcPr>
          <w:p>
            <w:pPr>
              <w:tabs>
                <w:tab w:val="left" w:pos="654"/>
                <w:tab w:val="left" w:pos="1734"/>
                <w:tab w:val="left" w:pos="2814"/>
                <w:tab w:val="left" w:pos="3894"/>
                <w:tab w:val="left" w:pos="5334"/>
                <w:tab w:val="left" w:pos="6414"/>
                <w:tab w:val="left" w:pos="7254"/>
                <w:tab w:val="left" w:pos="8574"/>
                <w:tab w:val="left" w:pos="9654"/>
              </w:tabs>
              <w:spacing w:after="0" w:line="360" w:lineRule="auto"/>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项目名称/包号</w:t>
            </w:r>
          </w:p>
        </w:tc>
        <w:tc>
          <w:tcPr>
            <w:tcW w:w="2917" w:type="dxa"/>
            <w:vAlign w:val="center"/>
          </w:tcPr>
          <w:p>
            <w:pPr>
              <w:tabs>
                <w:tab w:val="left" w:pos="654"/>
                <w:tab w:val="left" w:pos="1734"/>
                <w:tab w:val="left" w:pos="2814"/>
                <w:tab w:val="left" w:pos="3894"/>
                <w:tab w:val="left" w:pos="5334"/>
                <w:tab w:val="left" w:pos="6414"/>
                <w:tab w:val="left" w:pos="7254"/>
                <w:tab w:val="left" w:pos="8574"/>
                <w:tab w:val="left" w:pos="9654"/>
              </w:tabs>
              <w:spacing w:after="0" w:line="360" w:lineRule="auto"/>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投标</w:t>
            </w:r>
            <w:r>
              <w:rPr>
                <w:rFonts w:hint="eastAsia" w:ascii="宋体" w:hAnsi="宋体"/>
                <w:color w:val="auto"/>
                <w:sz w:val="21"/>
                <w:szCs w:val="21"/>
                <w:highlight w:val="none"/>
                <w:lang w:val="en-US" w:eastAsia="zh-CN"/>
              </w:rPr>
              <w:t>报价</w:t>
            </w:r>
          </w:p>
        </w:tc>
        <w:tc>
          <w:tcPr>
            <w:tcW w:w="1755" w:type="dxa"/>
            <w:vAlign w:val="center"/>
          </w:tcPr>
          <w:p>
            <w:pPr>
              <w:tabs>
                <w:tab w:val="left" w:pos="654"/>
                <w:tab w:val="left" w:pos="1734"/>
                <w:tab w:val="left" w:pos="2814"/>
                <w:tab w:val="left" w:pos="3894"/>
                <w:tab w:val="left" w:pos="5334"/>
                <w:tab w:val="left" w:pos="6414"/>
                <w:tab w:val="left" w:pos="7254"/>
                <w:tab w:val="left" w:pos="8574"/>
                <w:tab w:val="left" w:pos="9654"/>
              </w:tabs>
              <w:spacing w:after="0" w:line="360" w:lineRule="auto"/>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服务期限</w:t>
            </w:r>
          </w:p>
        </w:tc>
        <w:tc>
          <w:tcPr>
            <w:tcW w:w="1706" w:type="dxa"/>
            <w:vAlign w:val="center"/>
          </w:tcPr>
          <w:p>
            <w:pPr>
              <w:tabs>
                <w:tab w:val="left" w:pos="654"/>
                <w:tab w:val="left" w:pos="1734"/>
                <w:tab w:val="left" w:pos="2814"/>
                <w:tab w:val="left" w:pos="3894"/>
                <w:tab w:val="left" w:pos="5334"/>
                <w:tab w:val="left" w:pos="6414"/>
                <w:tab w:val="left" w:pos="7254"/>
                <w:tab w:val="left" w:pos="8574"/>
                <w:tab w:val="left" w:pos="9654"/>
              </w:tabs>
              <w:spacing w:after="0" w:line="360" w:lineRule="auto"/>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jc w:val="center"/>
        </w:trPr>
        <w:tc>
          <w:tcPr>
            <w:tcW w:w="1962" w:type="dxa"/>
          </w:tcPr>
          <w:p>
            <w:pPr>
              <w:tabs>
                <w:tab w:val="left" w:pos="654"/>
                <w:tab w:val="left" w:pos="1734"/>
                <w:tab w:val="left" w:pos="2814"/>
                <w:tab w:val="left" w:pos="3894"/>
                <w:tab w:val="left" w:pos="5334"/>
                <w:tab w:val="left" w:pos="6414"/>
                <w:tab w:val="left" w:pos="7254"/>
                <w:tab w:val="left" w:pos="8574"/>
                <w:tab w:val="left" w:pos="9654"/>
              </w:tabs>
              <w:spacing w:after="0" w:line="360" w:lineRule="auto"/>
              <w:jc w:val="center"/>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eastAsia="zh-CN"/>
              </w:rPr>
              <w:t>东实集团及下属公司工程造价咨询服务资格采购</w:t>
            </w:r>
          </w:p>
        </w:tc>
        <w:tc>
          <w:tcPr>
            <w:tcW w:w="2917" w:type="dxa"/>
          </w:tcPr>
          <w:p>
            <w:pPr>
              <w:pStyle w:val="8"/>
              <w:ind w:firstLine="420" w:firstLineChars="200"/>
              <w:rPr>
                <w:rFonts w:hint="eastAsia" w:ascii="宋体" w:hAnsi="宋体" w:eastAsia="宋体"/>
                <w:color w:val="auto"/>
                <w:sz w:val="21"/>
                <w:szCs w:val="21"/>
                <w:highlight w:val="none"/>
                <w:lang w:eastAsia="zh-CN"/>
              </w:rPr>
            </w:pPr>
            <w:r>
              <w:rPr>
                <w:rFonts w:hint="eastAsia" w:ascii="宋体" w:hAnsi="宋体" w:cs="宋体"/>
                <w:color w:val="auto"/>
                <w:kern w:val="28"/>
                <w:sz w:val="21"/>
                <w:szCs w:val="21"/>
                <w:highlight w:val="none"/>
                <w:lang w:eastAsia="zh-CN"/>
              </w:rPr>
              <w:t>响应招标文件报价要求，</w:t>
            </w:r>
            <w:r>
              <w:rPr>
                <w:rFonts w:hint="eastAsia" w:ascii="宋体" w:hAnsi="宋体" w:eastAsia="宋体" w:cs="宋体"/>
                <w:color w:val="auto"/>
                <w:kern w:val="28"/>
                <w:sz w:val="21"/>
                <w:szCs w:val="21"/>
                <w:highlight w:val="none"/>
              </w:rPr>
              <w:t>收费标准参照</w:t>
            </w:r>
            <w:r>
              <w:rPr>
                <w:rFonts w:hint="eastAsia" w:ascii="宋体"/>
                <w:color w:val="auto"/>
                <w:szCs w:val="21"/>
                <w:lang w:val="zh-CN"/>
              </w:rPr>
              <w:t>《东莞市财政投资项目造价咨询服务收费项目和收费标准》（</w:t>
            </w:r>
            <w:r>
              <w:rPr>
                <w:rFonts w:hint="eastAsia" w:ascii="宋体"/>
                <w:color w:val="auto"/>
                <w:szCs w:val="21"/>
                <w:lang w:val="en-US" w:eastAsia="zh-CN"/>
              </w:rPr>
              <w:t>详见协议条款附件三</w:t>
            </w:r>
            <w:r>
              <w:rPr>
                <w:rFonts w:hint="eastAsia" w:ascii="宋体"/>
                <w:color w:val="auto"/>
                <w:szCs w:val="21"/>
                <w:lang w:val="zh-CN"/>
              </w:rPr>
              <w:t>）</w:t>
            </w:r>
            <w:r>
              <w:rPr>
                <w:rFonts w:hint="eastAsia" w:ascii="宋体" w:hAnsi="宋体" w:eastAsia="宋体" w:cs="宋体"/>
                <w:color w:val="auto"/>
                <w:kern w:val="28"/>
                <w:sz w:val="21"/>
                <w:szCs w:val="21"/>
                <w:highlight w:val="none"/>
              </w:rPr>
              <w:t>。</w:t>
            </w:r>
            <w:r>
              <w:rPr>
                <w:rFonts w:hint="eastAsia" w:ascii="宋体" w:hAnsi="宋体" w:cs="宋体"/>
                <w:color w:val="auto"/>
                <w:kern w:val="28"/>
                <w:sz w:val="21"/>
                <w:szCs w:val="21"/>
                <w:highlight w:val="none"/>
                <w:lang w:val="en-US" w:eastAsia="zh-CN"/>
              </w:rPr>
              <w:t>具体费用按收费标准的计算规则及备注说明予以计算。</w:t>
            </w:r>
          </w:p>
        </w:tc>
        <w:tc>
          <w:tcPr>
            <w:tcW w:w="1755" w:type="dxa"/>
          </w:tcPr>
          <w:p>
            <w:pPr>
              <w:tabs>
                <w:tab w:val="left" w:pos="654"/>
                <w:tab w:val="left" w:pos="1734"/>
                <w:tab w:val="left" w:pos="2814"/>
                <w:tab w:val="left" w:pos="3894"/>
                <w:tab w:val="left" w:pos="5334"/>
                <w:tab w:val="left" w:pos="6414"/>
                <w:tab w:val="left" w:pos="7254"/>
                <w:tab w:val="left" w:pos="8574"/>
                <w:tab w:val="left" w:pos="9654"/>
              </w:tabs>
              <w:spacing w:after="0" w:line="360" w:lineRule="auto"/>
              <w:jc w:val="center"/>
              <w:rPr>
                <w:rFonts w:ascii="宋体" w:hAnsi="宋体" w:eastAsia="宋体"/>
                <w:color w:val="auto"/>
                <w:sz w:val="21"/>
                <w:szCs w:val="21"/>
                <w:highlight w:val="none"/>
              </w:rPr>
            </w:pPr>
            <w:r>
              <w:rPr>
                <w:rFonts w:hint="eastAsia" w:ascii="宋体" w:hAnsi="宋体" w:eastAsia="宋体" w:cs="宋体"/>
                <w:color w:val="auto"/>
                <w:sz w:val="21"/>
                <w:szCs w:val="21"/>
                <w:highlight w:val="none"/>
              </w:rPr>
              <w:t>确认服务资格之日起三年</w:t>
            </w:r>
          </w:p>
        </w:tc>
        <w:tc>
          <w:tcPr>
            <w:tcW w:w="1706" w:type="dxa"/>
          </w:tcPr>
          <w:p>
            <w:pPr>
              <w:tabs>
                <w:tab w:val="left" w:pos="654"/>
                <w:tab w:val="left" w:pos="1734"/>
                <w:tab w:val="left" w:pos="2814"/>
                <w:tab w:val="left" w:pos="3894"/>
                <w:tab w:val="left" w:pos="5334"/>
                <w:tab w:val="left" w:pos="6414"/>
                <w:tab w:val="left" w:pos="7254"/>
                <w:tab w:val="left" w:pos="8574"/>
                <w:tab w:val="left" w:pos="9654"/>
              </w:tabs>
              <w:spacing w:after="0" w:line="360" w:lineRule="auto"/>
              <w:rPr>
                <w:rFonts w:hint="eastAsia" w:ascii="宋体" w:hAnsi="宋体" w:eastAsia="宋体" w:cs="宋体"/>
                <w:color w:val="auto"/>
                <w:sz w:val="21"/>
                <w:szCs w:val="21"/>
                <w:highlight w:val="none"/>
              </w:rPr>
            </w:pP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注：1、投标总价栏须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大写金额和小写金额两种方式</w:t>
      </w:r>
      <w:r>
        <w:rPr>
          <w:rFonts w:ascii="宋体" w:hAnsi="宋体" w:eastAsia="宋体"/>
          <w:color w:val="auto"/>
          <w:sz w:val="21"/>
          <w:szCs w:val="21"/>
          <w:highlight w:val="none"/>
        </w:rPr>
        <w:t>表示的投标总价</w:t>
      </w:r>
      <w:r>
        <w:rPr>
          <w:rFonts w:hint="eastAsia" w:ascii="宋体" w:hAnsi="宋体" w:eastAsia="宋体"/>
          <w:color w:val="auto"/>
          <w:sz w:val="21"/>
          <w:szCs w:val="21"/>
          <w:highlight w:val="none"/>
        </w:rPr>
        <w:t>，报价保留小数点后两位。投标总价大小写不一致，以大写为准。投标总价必须准确唯一且应包含招标文件要求的所有费用。</w:t>
      </w:r>
    </w:p>
    <w:p>
      <w:pPr>
        <w:spacing w:after="0" w:line="360" w:lineRule="auto"/>
        <w:ind w:left="357" w:leftChars="170" w:firstLine="359" w:firstLineChars="171"/>
        <w:rPr>
          <w:rFonts w:hint="eastAsia" w:ascii="宋体" w:hAnsi="宋体" w:eastAsia="宋体"/>
          <w:color w:val="auto"/>
          <w:sz w:val="21"/>
          <w:szCs w:val="21"/>
          <w:highlight w:val="none"/>
        </w:rPr>
      </w:pP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、温馨提示：未按招标文件要求报价、填写开标一览表是导致投标人废标的常见问题，请投标人仔细填写，认真核对。</w:t>
      </w:r>
    </w:p>
    <w:p>
      <w:pPr>
        <w:pStyle w:val="28"/>
        <w:rPr>
          <w:rFonts w:hint="eastAsia" w:ascii="宋体" w:hAnsi="宋体" w:eastAsia="宋体"/>
          <w:color w:val="auto"/>
          <w:sz w:val="21"/>
          <w:szCs w:val="21"/>
          <w:highlight w:val="none"/>
        </w:rPr>
      </w:pPr>
    </w:p>
    <w:p>
      <w:pPr>
        <w:pStyle w:val="28"/>
        <w:rPr>
          <w:rFonts w:hint="eastAsia" w:ascii="宋体" w:hAnsi="宋体" w:eastAsia="宋体"/>
          <w:color w:val="auto"/>
          <w:sz w:val="21"/>
          <w:szCs w:val="21"/>
          <w:highlight w:val="none"/>
        </w:rPr>
      </w:pPr>
    </w:p>
    <w:p>
      <w:pPr>
        <w:pStyle w:val="28"/>
        <w:rPr>
          <w:rFonts w:hint="eastAsia" w:ascii="宋体" w:hAnsi="宋体" w:eastAsia="宋体"/>
          <w:color w:val="auto"/>
          <w:sz w:val="21"/>
          <w:szCs w:val="21"/>
          <w:highlight w:val="none"/>
        </w:rPr>
      </w:pPr>
    </w:p>
    <w:p>
      <w:pPr>
        <w:pStyle w:val="28"/>
        <w:rPr>
          <w:rFonts w:hint="eastAsia" w:ascii="宋体" w:hAnsi="宋体" w:eastAsia="宋体"/>
          <w:color w:val="auto"/>
          <w:sz w:val="21"/>
          <w:szCs w:val="21"/>
          <w:highlight w:val="none"/>
        </w:rPr>
      </w:pPr>
    </w:p>
    <w:p>
      <w:pPr>
        <w:pStyle w:val="28"/>
        <w:rPr>
          <w:rFonts w:hint="eastAsia" w:ascii="宋体" w:hAnsi="宋体" w:eastAsia="宋体"/>
          <w:color w:val="auto"/>
          <w:sz w:val="21"/>
          <w:szCs w:val="21"/>
          <w:highlight w:val="none"/>
        </w:rPr>
      </w:pPr>
    </w:p>
    <w:p>
      <w:pPr>
        <w:pStyle w:val="28"/>
        <w:rPr>
          <w:rFonts w:hint="eastAsia" w:ascii="宋体" w:hAnsi="宋体" w:eastAsia="宋体"/>
          <w:color w:val="auto"/>
          <w:sz w:val="21"/>
          <w:szCs w:val="21"/>
          <w:highlight w:val="none"/>
        </w:rPr>
      </w:pPr>
    </w:p>
    <w:p>
      <w:pPr>
        <w:pStyle w:val="28"/>
        <w:ind w:left="0" w:leftChars="0" w:firstLine="0" w:firstLineChars="0"/>
        <w:rPr>
          <w:rFonts w:hint="eastAsia" w:ascii="宋体" w:hAnsi="宋体" w:eastAsia="宋体"/>
          <w:color w:val="auto"/>
          <w:sz w:val="21"/>
          <w:szCs w:val="21"/>
          <w:highlight w:val="none"/>
        </w:rPr>
      </w:pPr>
    </w:p>
    <w:p>
      <w:pPr>
        <w:rPr>
          <w:rFonts w:hint="eastAsia" w:ascii="黑体" w:eastAsia="黑体"/>
          <w:color w:val="auto"/>
          <w:sz w:val="44"/>
          <w:szCs w:val="44"/>
          <w:highlight w:val="none"/>
          <w:lang w:val="en-US" w:eastAsia="zh-CN"/>
        </w:rPr>
      </w:pPr>
      <w:r>
        <w:rPr>
          <w:rFonts w:hint="eastAsia" w:ascii="黑体" w:eastAsia="黑体"/>
          <w:color w:val="auto"/>
          <w:sz w:val="44"/>
          <w:szCs w:val="44"/>
          <w:highlight w:val="none"/>
          <w:lang w:val="en-US" w:eastAsia="zh-CN"/>
        </w:rPr>
        <w:br w:type="page"/>
      </w:r>
    </w:p>
    <w:p>
      <w:pPr>
        <w:jc w:val="center"/>
        <w:rPr>
          <w:rFonts w:hint="eastAsia" w:ascii="宋体" w:hAnsi="宋体" w:eastAsia="宋体"/>
          <w:color w:val="auto"/>
          <w:sz w:val="21"/>
          <w:szCs w:val="21"/>
          <w:highlight w:val="none"/>
        </w:rPr>
      </w:pPr>
      <w:r>
        <w:rPr>
          <w:rFonts w:hint="eastAsia" w:ascii="黑体" w:eastAsia="黑体"/>
          <w:color w:val="auto"/>
          <w:sz w:val="44"/>
          <w:szCs w:val="44"/>
          <w:highlight w:val="none"/>
          <w:lang w:val="en-US" w:eastAsia="zh-CN"/>
        </w:rPr>
        <w:t>商务技术</w:t>
      </w:r>
      <w:r>
        <w:rPr>
          <w:rFonts w:hint="eastAsia" w:ascii="黑体" w:eastAsia="黑体"/>
          <w:color w:val="auto"/>
          <w:sz w:val="44"/>
          <w:szCs w:val="44"/>
          <w:highlight w:val="none"/>
        </w:rPr>
        <w:t>文件（单独装订成册）</w:t>
      </w:r>
    </w:p>
    <w:p>
      <w:pPr>
        <w:pStyle w:val="7"/>
        <w:widowControl w:val="0"/>
        <w:overflowPunct w:val="0"/>
        <w:spacing w:before="0" w:after="0" w:line="240" w:lineRule="auto"/>
        <w:rPr>
          <w:color w:val="auto"/>
          <w:highlight w:val="none"/>
        </w:rPr>
      </w:pPr>
      <w:r>
        <w:rPr>
          <w:rFonts w:hint="eastAsia" w:ascii="宋体" w:hAnsi="宋体" w:eastAsia="宋体"/>
          <w:color w:val="auto"/>
          <w:sz w:val="21"/>
          <w:szCs w:val="21"/>
          <w:highlight w:val="none"/>
        </w:rPr>
        <w:t>附件3.</w:t>
      </w:r>
      <w:bookmarkEnd w:id="98"/>
      <w:r>
        <w:rPr>
          <w:rFonts w:hint="eastAsia" w:ascii="宋体" w:hAnsi="宋体"/>
          <w:color w:val="auto"/>
          <w:sz w:val="21"/>
          <w:szCs w:val="21"/>
          <w:highlight w:val="none"/>
          <w:lang w:val="en-US" w:eastAsia="zh-CN"/>
        </w:rPr>
        <w:t>投标书格式</w:t>
      </w:r>
    </w:p>
    <w:p>
      <w:pPr>
        <w:jc w:val="center"/>
        <w:rPr>
          <w:rFonts w:ascii="宋体" w:hAnsi="宋体" w:eastAsia="宋体"/>
          <w:color w:val="auto"/>
          <w:sz w:val="21"/>
          <w:szCs w:val="21"/>
          <w:highlight w:val="none"/>
        </w:rPr>
      </w:pPr>
      <w:r>
        <w:rPr>
          <w:rFonts w:hint="eastAsia" w:ascii="黑体" w:eastAsia="黑体"/>
          <w:color w:val="auto"/>
          <w:sz w:val="32"/>
          <w:szCs w:val="32"/>
          <w:highlight w:val="none"/>
        </w:rPr>
        <w:t>投标书</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经正式授权并代表投标人</w:t>
      </w:r>
      <w:r>
        <w:rPr>
          <w:rFonts w:hint="eastAsia" w:ascii="宋体" w:hAnsi="宋体" w:eastAsia="宋体"/>
          <w:color w:val="auto"/>
          <w:sz w:val="21"/>
          <w:szCs w:val="21"/>
          <w:highlight w:val="none"/>
          <w:u w:val="single"/>
        </w:rPr>
        <w:t>（投标人名称、地址）</w:t>
      </w:r>
      <w:r>
        <w:rPr>
          <w:rFonts w:hint="eastAsia" w:ascii="宋体" w:hAnsi="宋体" w:eastAsia="宋体"/>
          <w:color w:val="auto"/>
          <w:sz w:val="21"/>
          <w:szCs w:val="21"/>
          <w:highlight w:val="none"/>
        </w:rPr>
        <w:t>提交投标文件及“开标文件”：</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在此，签字代表宣布同意如下： </w:t>
      </w:r>
    </w:p>
    <w:p>
      <w:pPr>
        <w:widowControl w:val="0"/>
        <w:numPr>
          <w:ilvl w:val="0"/>
          <w:numId w:val="11"/>
        </w:numPr>
        <w:adjustRightInd/>
        <w:snapToGrid/>
        <w:spacing w:after="0" w:line="360" w:lineRule="auto"/>
        <w:jc w:val="both"/>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我方将按招标文件的规定履行合同责任和义务。 </w:t>
      </w:r>
    </w:p>
    <w:p>
      <w:pPr>
        <w:widowControl w:val="0"/>
        <w:numPr>
          <w:ilvl w:val="0"/>
          <w:numId w:val="11"/>
        </w:numPr>
        <w:adjustRightInd/>
        <w:snapToGrid/>
        <w:spacing w:after="0" w:line="360" w:lineRule="auto"/>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我方已完整阅读了本项目招标文件的所有内容（包括澄清，以及所有已提供的参考资料和有关附件），并完全理解上述文件所表达的意思，该项目递交投标文件时间截止后，我方承诺不再对上述文件内容进行询问或质疑。</w:t>
      </w:r>
    </w:p>
    <w:p>
      <w:pPr>
        <w:widowControl w:val="0"/>
        <w:numPr>
          <w:ilvl w:val="0"/>
          <w:numId w:val="11"/>
        </w:numPr>
        <w:adjustRightInd/>
        <w:snapToGrid/>
        <w:spacing w:after="0" w:line="360" w:lineRule="auto"/>
        <w:jc w:val="both"/>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本投标有效期为自开标日起个日历日。 </w:t>
      </w:r>
    </w:p>
    <w:p>
      <w:pPr>
        <w:widowControl w:val="0"/>
        <w:numPr>
          <w:ilvl w:val="0"/>
          <w:numId w:val="11"/>
        </w:numPr>
        <w:adjustRightInd/>
        <w:snapToGrid/>
        <w:spacing w:after="0" w:line="360" w:lineRule="auto"/>
        <w:jc w:val="both"/>
        <w:rPr>
          <w:rFonts w:ascii="宋体" w:hAnsi="宋体" w:eastAsia="宋体"/>
          <w:color w:val="auto"/>
          <w:sz w:val="21"/>
          <w:szCs w:val="21"/>
          <w:highlight w:val="none"/>
        </w:rPr>
      </w:pPr>
      <w:r>
        <w:rPr>
          <w:rFonts w:hint="eastAsia" w:ascii="宋体" w:hAnsi="宋体" w:eastAsia="宋体"/>
          <w:color w:val="auto"/>
          <w:sz w:val="21"/>
          <w:szCs w:val="21"/>
          <w:highlight w:val="none"/>
        </w:rPr>
        <w:t>我方保证遵守投标人须知中关于没收投标保证金的规定。</w:t>
      </w:r>
    </w:p>
    <w:p>
      <w:pPr>
        <w:widowControl w:val="0"/>
        <w:numPr>
          <w:ilvl w:val="0"/>
          <w:numId w:val="11"/>
        </w:numPr>
        <w:adjustRightInd/>
        <w:snapToGrid/>
        <w:spacing w:after="0" w:line="360" w:lineRule="auto"/>
        <w:jc w:val="both"/>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pPr>
        <w:widowControl w:val="0"/>
        <w:numPr>
          <w:ilvl w:val="0"/>
          <w:numId w:val="11"/>
        </w:numPr>
        <w:adjustRightInd/>
        <w:snapToGrid/>
        <w:spacing w:after="0" w:line="360" w:lineRule="auto"/>
        <w:jc w:val="both"/>
        <w:rPr>
          <w:rFonts w:ascii="宋体" w:hAnsi="宋体" w:eastAsia="宋体"/>
          <w:color w:val="auto"/>
          <w:sz w:val="21"/>
          <w:szCs w:val="21"/>
          <w:highlight w:val="none"/>
        </w:rPr>
      </w:pPr>
      <w:r>
        <w:rPr>
          <w:rFonts w:hint="eastAsia" w:ascii="宋体" w:hAnsi="宋体" w:eastAsia="宋体"/>
          <w:color w:val="auto"/>
          <w:sz w:val="21"/>
          <w:szCs w:val="21"/>
          <w:highlight w:val="none"/>
        </w:rPr>
        <w:t>我方承诺，我方具备投标人邀请中所要求的资格条件，已清楚招标文件所有要求及有关规定；并承诺参加本次采购活动中，如有违法、违规、弄虚作假行为，所造成的损失、不良后果及法律责任，一律由我方承担；</w:t>
      </w:r>
    </w:p>
    <w:p>
      <w:pPr>
        <w:widowControl w:val="0"/>
        <w:numPr>
          <w:ilvl w:val="0"/>
          <w:numId w:val="11"/>
        </w:numPr>
        <w:adjustRightInd/>
        <w:snapToGrid/>
        <w:spacing w:after="0" w:line="360" w:lineRule="auto"/>
        <w:jc w:val="both"/>
        <w:rPr>
          <w:rFonts w:ascii="宋体" w:hAnsi="宋体" w:eastAsia="宋体"/>
          <w:color w:val="auto"/>
          <w:sz w:val="21"/>
          <w:szCs w:val="21"/>
          <w:highlight w:val="none"/>
        </w:rPr>
      </w:pPr>
      <w:r>
        <w:rPr>
          <w:rFonts w:hint="eastAsia" w:ascii="宋体" w:hAnsi="宋体" w:eastAsia="宋体"/>
          <w:color w:val="auto"/>
          <w:sz w:val="21"/>
          <w:szCs w:val="21"/>
          <w:highlight w:val="none"/>
        </w:rPr>
        <w:t>我方同意提供按照贵方可能要求的与其投标有关的一切数据或资料。</w:t>
      </w:r>
    </w:p>
    <w:p>
      <w:pPr>
        <w:widowControl w:val="0"/>
        <w:numPr>
          <w:ilvl w:val="0"/>
          <w:numId w:val="11"/>
        </w:numPr>
        <w:adjustRightInd/>
        <w:snapToGrid/>
        <w:spacing w:after="0" w:line="360" w:lineRule="auto"/>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与本投标有关的一切正式信函请寄：</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地址：　　　　　　　　　　　　　　　　　　　传真：</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电子函件：</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投标人代表签字：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投标人名称（全称）：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投标人盖章：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投标人开户银行（全称）：</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投标人银行帐号：</w:t>
      </w:r>
    </w:p>
    <w:p>
      <w:pPr>
        <w:spacing w:after="0" w:line="360" w:lineRule="auto"/>
        <w:rPr>
          <w:rFonts w:ascii="宋体" w:hAnsi="宋体" w:eastAsia="宋体" w:cs="宋体"/>
          <w:b/>
          <w:color w:val="auto"/>
          <w:sz w:val="21"/>
          <w:szCs w:val="21"/>
          <w:highlight w:val="none"/>
        </w:rPr>
      </w:pPr>
      <w:r>
        <w:rPr>
          <w:rFonts w:hint="eastAsia" w:ascii="宋体" w:hAnsi="宋体" w:eastAsia="宋体"/>
          <w:color w:val="auto"/>
          <w:sz w:val="21"/>
          <w:szCs w:val="21"/>
          <w:highlight w:val="none"/>
        </w:rPr>
        <w:t>日期：</w:t>
      </w:r>
      <w:r>
        <w:rPr>
          <w:color w:val="auto"/>
          <w:highlight w:val="none"/>
        </w:rPr>
        <w:br w:type="page"/>
      </w:r>
    </w:p>
    <w:p>
      <w:pPr>
        <w:pStyle w:val="7"/>
        <w:widowControl w:val="0"/>
        <w:overflowPunct w:val="0"/>
        <w:spacing w:before="0" w:after="0" w:line="240" w:lineRule="auto"/>
        <w:rPr>
          <w:rFonts w:ascii="宋体" w:hAnsi="宋体" w:eastAsia="宋体"/>
          <w:color w:val="auto"/>
          <w:sz w:val="21"/>
          <w:szCs w:val="21"/>
          <w:highlight w:val="none"/>
        </w:rPr>
      </w:pPr>
      <w:bookmarkStart w:id="99" w:name="_Toc74645251"/>
      <w:r>
        <w:rPr>
          <w:rFonts w:hint="eastAsia" w:ascii="宋体" w:hAnsi="宋体" w:eastAsia="宋体"/>
          <w:color w:val="auto"/>
          <w:sz w:val="21"/>
          <w:szCs w:val="21"/>
          <w:highlight w:val="none"/>
        </w:rPr>
        <w:t>附件</w:t>
      </w:r>
      <w:r>
        <w:rPr>
          <w:rFonts w:hint="eastAsia" w:ascii="宋体" w:hAnsi="宋体"/>
          <w:color w:val="auto"/>
          <w:sz w:val="21"/>
          <w:szCs w:val="21"/>
          <w:highlight w:val="none"/>
          <w:lang w:val="en-US" w:eastAsia="zh-CN"/>
        </w:rPr>
        <w:t>4</w:t>
      </w:r>
      <w:r>
        <w:rPr>
          <w:rFonts w:hint="eastAsia" w:ascii="宋体" w:hAnsi="宋体" w:eastAsia="宋体"/>
          <w:color w:val="auto"/>
          <w:sz w:val="21"/>
          <w:szCs w:val="21"/>
          <w:highlight w:val="none"/>
        </w:rPr>
        <w:t>. 法定代表人证明书格式</w:t>
      </w:r>
      <w:bookmarkEnd w:id="99"/>
    </w:p>
    <w:p>
      <w:pPr>
        <w:rPr>
          <w:color w:val="auto"/>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法定代表人证明书</w:t>
      </w:r>
    </w:p>
    <w:p>
      <w:pPr>
        <w:pStyle w:val="34"/>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4"/>
        <w:spacing w:line="420" w:lineRule="atLeast"/>
        <w:ind w:firstLine="433"/>
        <w:rPr>
          <w:rFonts w:ascii="宋体" w:eastAsia="宋体"/>
          <w:color w:val="auto"/>
          <w:sz w:val="21"/>
          <w:szCs w:val="21"/>
          <w:highlight w:val="none"/>
        </w:rPr>
      </w:pPr>
    </w:p>
    <w:p>
      <w:pPr>
        <w:pStyle w:val="34"/>
        <w:spacing w:line="420" w:lineRule="atLeast"/>
        <w:ind w:firstLine="433"/>
        <w:rPr>
          <w:rFonts w:ascii="宋体" w:eastAsia="宋体"/>
          <w:color w:val="auto"/>
          <w:sz w:val="21"/>
          <w:szCs w:val="21"/>
          <w:highlight w:val="none"/>
          <w:u w:val="single"/>
        </w:rPr>
      </w:pPr>
      <w:r>
        <w:rPr>
          <w:rFonts w:hint="eastAsia" w:ascii="宋体" w:eastAsia="宋体"/>
          <w:color w:val="auto"/>
          <w:sz w:val="21"/>
          <w:szCs w:val="21"/>
          <w:highlight w:val="none"/>
        </w:rPr>
        <w:t>投标人名称:</w:t>
      </w:r>
    </w:p>
    <w:p>
      <w:pPr>
        <w:pStyle w:val="34"/>
        <w:spacing w:line="420" w:lineRule="atLeast"/>
        <w:ind w:firstLine="433"/>
        <w:rPr>
          <w:rFonts w:ascii="宋体" w:eastAsia="宋体"/>
          <w:color w:val="auto"/>
          <w:sz w:val="21"/>
          <w:szCs w:val="21"/>
          <w:highlight w:val="none"/>
          <w:u w:val="single"/>
        </w:rPr>
      </w:pPr>
      <w:r>
        <w:rPr>
          <w:rFonts w:hint="eastAsia" w:ascii="宋体" w:eastAsia="宋体"/>
          <w:color w:val="auto"/>
          <w:sz w:val="21"/>
          <w:szCs w:val="21"/>
          <w:highlight w:val="none"/>
        </w:rPr>
        <w:t>单 位 性质：</w:t>
      </w:r>
    </w:p>
    <w:p>
      <w:pPr>
        <w:pStyle w:val="34"/>
        <w:spacing w:line="420" w:lineRule="atLeast"/>
        <w:ind w:firstLine="433"/>
        <w:rPr>
          <w:rFonts w:ascii="宋体" w:eastAsia="宋体"/>
          <w:color w:val="auto"/>
          <w:sz w:val="21"/>
          <w:szCs w:val="21"/>
          <w:highlight w:val="none"/>
          <w:u w:val="single"/>
        </w:rPr>
      </w:pPr>
      <w:r>
        <w:rPr>
          <w:rFonts w:hint="eastAsia" w:ascii="宋体" w:eastAsia="宋体"/>
          <w:color w:val="auto"/>
          <w:sz w:val="21"/>
          <w:szCs w:val="21"/>
          <w:highlight w:val="none"/>
        </w:rPr>
        <w:t>地      址：</w:t>
      </w:r>
    </w:p>
    <w:p>
      <w:pPr>
        <w:pStyle w:val="34"/>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成 立 时间：年月日</w:t>
      </w:r>
    </w:p>
    <w:p>
      <w:pPr>
        <w:pStyle w:val="34"/>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经 营 期限：</w:t>
      </w:r>
    </w:p>
    <w:p>
      <w:pPr>
        <w:pStyle w:val="34"/>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姓名：性别：年龄：职务：</w:t>
      </w:r>
    </w:p>
    <w:p>
      <w:pPr>
        <w:pStyle w:val="34"/>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系（投标人名称）的法定代表人。</w:t>
      </w:r>
    </w:p>
    <w:p>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pPr>
        <w:pStyle w:val="34"/>
        <w:spacing w:line="500" w:lineRule="atLeast"/>
        <w:ind w:firstLine="3517" w:firstLineChars="1675"/>
        <w:rPr>
          <w:rFonts w:ascii="宋体" w:eastAsia="宋体"/>
          <w:color w:val="auto"/>
          <w:sz w:val="21"/>
          <w:szCs w:val="21"/>
          <w:highlight w:val="none"/>
        </w:rPr>
      </w:pPr>
    </w:p>
    <w:p>
      <w:pPr>
        <w:pStyle w:val="34"/>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投标人名称（加盖公章）：</w:t>
      </w:r>
    </w:p>
    <w:p>
      <w:pPr>
        <w:pStyle w:val="34"/>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法定代表人（签名或盖私章）：</w:t>
      </w:r>
    </w:p>
    <w:p>
      <w:pPr>
        <w:pStyle w:val="34"/>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法定代表人联系方式：</w:t>
      </w:r>
    </w:p>
    <w:p>
      <w:pPr>
        <w:pStyle w:val="34"/>
        <w:spacing w:line="500" w:lineRule="atLeast"/>
        <w:ind w:firstLine="3517" w:firstLineChars="1675"/>
        <w:rPr>
          <w:rFonts w:ascii="宋体" w:eastAsia="宋体"/>
          <w:color w:val="auto"/>
          <w:sz w:val="21"/>
          <w:szCs w:val="21"/>
          <w:highlight w:val="none"/>
          <w:u w:val="single"/>
        </w:rPr>
      </w:pPr>
      <w:r>
        <w:rPr>
          <w:rFonts w:hint="eastAsia" w:ascii="宋体" w:eastAsia="宋体"/>
          <w:color w:val="auto"/>
          <w:sz w:val="21"/>
          <w:szCs w:val="21"/>
          <w:highlight w:val="none"/>
        </w:rPr>
        <w:t>身份证号码：</w:t>
      </w:r>
    </w:p>
    <w:p>
      <w:pPr>
        <w:pStyle w:val="34"/>
        <w:spacing w:line="500" w:lineRule="atLeast"/>
        <w:ind w:firstLine="3507" w:firstLineChars="1670"/>
        <w:rPr>
          <w:rFonts w:ascii="宋体" w:eastAsia="宋体"/>
          <w:color w:val="auto"/>
          <w:sz w:val="21"/>
          <w:szCs w:val="21"/>
          <w:highlight w:val="none"/>
        </w:rPr>
      </w:pPr>
      <w:r>
        <w:rPr>
          <w:rFonts w:hint="eastAsia" w:ascii="宋体" w:eastAsia="宋体"/>
          <w:color w:val="auto"/>
          <w:sz w:val="21"/>
          <w:szCs w:val="21"/>
          <w:highlight w:val="none"/>
        </w:rPr>
        <w:t>日     期：年月日</w:t>
      </w:r>
    </w:p>
    <w:p>
      <w:pPr>
        <w:ind w:firstLine="420" w:firstLineChars="200"/>
        <w:rPr>
          <w:rFonts w:ascii="宋体" w:hAnsi="宋体" w:eastAsia="宋体"/>
          <w:color w:val="auto"/>
          <w:sz w:val="21"/>
          <w:szCs w:val="21"/>
          <w:highlight w:val="none"/>
        </w:rPr>
      </w:pPr>
    </w:p>
    <w:p>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注：法定代表人身份证明书需附法人代表身份证复印件。</w:t>
      </w:r>
    </w:p>
    <w:tbl>
      <w:tblPr>
        <w:tblStyle w:val="21"/>
        <w:tblW w:w="8364"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182"/>
        <w:gridCol w:w="418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517" w:hRule="atLeast"/>
          <w:jc w:val="center"/>
        </w:trPr>
        <w:tc>
          <w:tcPr>
            <w:tcW w:w="4182" w:type="dxa"/>
            <w:vAlign w:val="center"/>
          </w:tcPr>
          <w:p>
            <w:pPr>
              <w:pStyle w:val="34"/>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正面</w:t>
            </w:r>
          </w:p>
        </w:tc>
        <w:tc>
          <w:tcPr>
            <w:tcW w:w="4182" w:type="dxa"/>
            <w:vAlign w:val="center"/>
          </w:tcPr>
          <w:p>
            <w:pPr>
              <w:pStyle w:val="34"/>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背面</w:t>
            </w:r>
          </w:p>
        </w:tc>
      </w:tr>
    </w:tbl>
    <w:p>
      <w:pPr>
        <w:rPr>
          <w:color w:val="auto"/>
          <w:highlight w:val="none"/>
        </w:rPr>
      </w:pPr>
    </w:p>
    <w:p>
      <w:pPr>
        <w:adjustRightInd/>
        <w:snapToGrid/>
        <w:spacing w:line="276" w:lineRule="auto"/>
        <w:rPr>
          <w:rFonts w:ascii="楷体_GB2312" w:eastAsia="楷体_GB2312" w:hAnsiTheme="majorHAnsi" w:cstheme="majorBidi"/>
          <w:b/>
          <w:bCs/>
          <w:color w:val="auto"/>
          <w:sz w:val="24"/>
          <w:szCs w:val="28"/>
          <w:highlight w:val="none"/>
        </w:rPr>
      </w:pPr>
      <w:r>
        <w:rPr>
          <w:rFonts w:ascii="楷体_GB2312" w:eastAsia="楷体_GB2312"/>
          <w:color w:val="auto"/>
          <w:sz w:val="24"/>
          <w:highlight w:val="none"/>
        </w:rPr>
        <w:br w:type="page"/>
      </w:r>
    </w:p>
    <w:p>
      <w:pPr>
        <w:pStyle w:val="7"/>
        <w:widowControl w:val="0"/>
        <w:overflowPunct w:val="0"/>
        <w:spacing w:before="0" w:after="0" w:line="240" w:lineRule="auto"/>
        <w:rPr>
          <w:color w:val="auto"/>
          <w:highlight w:val="none"/>
        </w:rPr>
      </w:pPr>
      <w:bookmarkStart w:id="100" w:name="_Toc74645252"/>
      <w:r>
        <w:rPr>
          <w:rFonts w:hint="eastAsia" w:ascii="宋体" w:hAnsi="宋体" w:eastAsia="宋体"/>
          <w:color w:val="auto"/>
          <w:sz w:val="21"/>
          <w:szCs w:val="21"/>
          <w:highlight w:val="none"/>
        </w:rPr>
        <w:t>附件</w:t>
      </w:r>
      <w:r>
        <w:rPr>
          <w:rFonts w:hint="eastAsia" w:ascii="宋体" w:hAnsi="宋体"/>
          <w:color w:val="auto"/>
          <w:sz w:val="21"/>
          <w:szCs w:val="21"/>
          <w:highlight w:val="none"/>
          <w:lang w:val="en-US" w:eastAsia="zh-CN"/>
        </w:rPr>
        <w:t>5</w:t>
      </w:r>
      <w:r>
        <w:rPr>
          <w:rFonts w:hint="eastAsia" w:ascii="宋体" w:hAnsi="宋体" w:eastAsia="宋体"/>
          <w:color w:val="auto"/>
          <w:sz w:val="21"/>
          <w:szCs w:val="21"/>
          <w:highlight w:val="none"/>
        </w:rPr>
        <w:t>.法定代表人授权书格式</w:t>
      </w:r>
      <w:bookmarkEnd w:id="100"/>
    </w:p>
    <w:p>
      <w:pPr>
        <w:rPr>
          <w:color w:val="auto"/>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法定代表人授权书</w:t>
      </w:r>
    </w:p>
    <w:p>
      <w:pPr>
        <w:pStyle w:val="34"/>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4"/>
        <w:spacing w:line="420" w:lineRule="atLeast"/>
        <w:ind w:firstLine="433"/>
        <w:rPr>
          <w:rFonts w:ascii="宋体" w:eastAsia="宋体"/>
          <w:color w:val="auto"/>
          <w:sz w:val="21"/>
          <w:szCs w:val="21"/>
          <w:highlight w:val="none"/>
        </w:rPr>
      </w:pPr>
    </w:p>
    <w:p>
      <w:pPr>
        <w:spacing w:after="0" w:line="360" w:lineRule="auto"/>
        <w:ind w:firstLine="420" w:firstLineChars="20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本授权书声明：注册于</w:t>
      </w:r>
      <w:r>
        <w:rPr>
          <w:rFonts w:hint="eastAsia" w:ascii="宋体" w:hAnsi="宋体" w:eastAsia="宋体" w:cs="Times New Roman"/>
          <w:color w:val="auto"/>
          <w:sz w:val="21"/>
          <w:szCs w:val="21"/>
          <w:highlight w:val="none"/>
          <w:u w:val="single"/>
        </w:rPr>
        <w:t>（国家或地区的名称）</w:t>
      </w:r>
      <w:r>
        <w:rPr>
          <w:rFonts w:hint="eastAsia" w:ascii="宋体" w:hAnsi="宋体" w:eastAsia="宋体" w:cs="Times New Roman"/>
          <w:color w:val="auto"/>
          <w:sz w:val="21"/>
          <w:szCs w:val="21"/>
          <w:highlight w:val="none"/>
        </w:rPr>
        <w:t>的</w:t>
      </w:r>
      <w:r>
        <w:rPr>
          <w:rFonts w:hint="eastAsia" w:ascii="宋体" w:hAnsi="宋体" w:eastAsia="宋体" w:cs="Times New Roman"/>
          <w:color w:val="auto"/>
          <w:sz w:val="21"/>
          <w:szCs w:val="21"/>
          <w:highlight w:val="none"/>
          <w:u w:val="single"/>
        </w:rPr>
        <w:t>（单位名称）</w:t>
      </w:r>
      <w:r>
        <w:rPr>
          <w:rFonts w:hint="eastAsia" w:ascii="宋体" w:hAnsi="宋体" w:eastAsia="宋体" w:cs="Times New Roman"/>
          <w:color w:val="auto"/>
          <w:sz w:val="21"/>
          <w:szCs w:val="21"/>
          <w:highlight w:val="none"/>
        </w:rPr>
        <w:t>的在下面签字的</w:t>
      </w:r>
      <w:r>
        <w:rPr>
          <w:rFonts w:hint="eastAsia" w:ascii="宋体" w:hAnsi="宋体" w:eastAsia="宋体" w:cs="Times New Roman"/>
          <w:color w:val="auto"/>
          <w:sz w:val="21"/>
          <w:szCs w:val="21"/>
          <w:highlight w:val="none"/>
          <w:u w:val="single"/>
        </w:rPr>
        <w:t>（法定代表人姓名、职务）</w:t>
      </w:r>
      <w:r>
        <w:rPr>
          <w:rFonts w:hint="eastAsia" w:ascii="宋体" w:hAnsi="宋体" w:eastAsia="宋体" w:cs="Times New Roman"/>
          <w:color w:val="auto"/>
          <w:sz w:val="21"/>
          <w:szCs w:val="21"/>
          <w:highlight w:val="none"/>
        </w:rPr>
        <w:t>代表本单位授权</w:t>
      </w:r>
      <w:r>
        <w:rPr>
          <w:rFonts w:hint="eastAsia" w:ascii="宋体" w:hAnsi="宋体" w:eastAsia="宋体" w:cs="Times New Roman"/>
          <w:color w:val="auto"/>
          <w:sz w:val="21"/>
          <w:szCs w:val="21"/>
          <w:highlight w:val="none"/>
          <w:u w:val="single"/>
        </w:rPr>
        <w:t>（单位名称）</w:t>
      </w:r>
      <w:r>
        <w:rPr>
          <w:rFonts w:hint="eastAsia" w:ascii="宋体" w:hAnsi="宋体" w:eastAsia="宋体" w:cs="Times New Roman"/>
          <w:color w:val="auto"/>
          <w:sz w:val="21"/>
          <w:szCs w:val="21"/>
          <w:highlight w:val="none"/>
        </w:rPr>
        <w:t>的在下面签字的</w:t>
      </w:r>
      <w:r>
        <w:rPr>
          <w:rFonts w:hint="eastAsia" w:ascii="宋体" w:hAnsi="宋体" w:eastAsia="宋体" w:cs="Times New Roman"/>
          <w:color w:val="auto"/>
          <w:sz w:val="21"/>
          <w:szCs w:val="21"/>
          <w:highlight w:val="none"/>
          <w:u w:val="single"/>
        </w:rPr>
        <w:t>（被授权人的姓名、职务）</w:t>
      </w:r>
      <w:r>
        <w:rPr>
          <w:rFonts w:hint="eastAsia" w:ascii="宋体" w:hAnsi="宋体" w:eastAsia="宋体" w:cs="Times New Roman"/>
          <w:color w:val="auto"/>
          <w:sz w:val="21"/>
          <w:szCs w:val="21"/>
          <w:highlight w:val="none"/>
        </w:rPr>
        <w:t>为本单位的合法代理人，就</w:t>
      </w:r>
      <w:r>
        <w:rPr>
          <w:rFonts w:hint="eastAsia" w:ascii="宋体" w:hAnsi="宋体" w:eastAsia="宋体" w:cs="Times New Roman"/>
          <w:color w:val="auto"/>
          <w:sz w:val="21"/>
          <w:szCs w:val="21"/>
          <w:highlight w:val="none"/>
          <w:u w:val="single"/>
        </w:rPr>
        <w:t>（项目名称）</w:t>
      </w:r>
      <w:r>
        <w:rPr>
          <w:rFonts w:hint="eastAsia" w:ascii="宋体" w:hAnsi="宋体" w:eastAsia="宋体" w:cs="Times New Roman"/>
          <w:color w:val="auto"/>
          <w:sz w:val="21"/>
          <w:szCs w:val="21"/>
          <w:highlight w:val="none"/>
        </w:rPr>
        <w:t>投标及参加项目谈判，以本单位名义处理一切与之有关的事务。</w:t>
      </w:r>
    </w:p>
    <w:p>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pPr>
        <w:pStyle w:val="34"/>
        <w:spacing w:line="500" w:lineRule="atLeast"/>
        <w:ind w:firstLine="3517" w:firstLineChars="1675"/>
        <w:rPr>
          <w:rFonts w:ascii="宋体" w:eastAsia="宋体"/>
          <w:color w:val="auto"/>
          <w:sz w:val="21"/>
          <w:szCs w:val="21"/>
          <w:highlight w:val="none"/>
        </w:rPr>
      </w:pPr>
    </w:p>
    <w:p>
      <w:pPr>
        <w:pStyle w:val="34"/>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投标人名称（加盖公章）：</w:t>
      </w:r>
    </w:p>
    <w:p>
      <w:pPr>
        <w:pStyle w:val="34"/>
        <w:spacing w:line="500" w:lineRule="atLeast"/>
        <w:ind w:firstLine="3517" w:firstLineChars="1675"/>
        <w:rPr>
          <w:rFonts w:ascii="宋体" w:eastAsia="宋体"/>
          <w:color w:val="auto"/>
          <w:sz w:val="21"/>
          <w:szCs w:val="21"/>
          <w:highlight w:val="none"/>
          <w:u w:val="single"/>
        </w:rPr>
      </w:pPr>
      <w:r>
        <w:rPr>
          <w:rFonts w:hint="eastAsia" w:ascii="宋体" w:eastAsia="宋体"/>
          <w:color w:val="auto"/>
          <w:sz w:val="21"/>
          <w:szCs w:val="21"/>
          <w:highlight w:val="none"/>
        </w:rPr>
        <w:t>法定代表人签字（签名或盖私章）：</w:t>
      </w:r>
    </w:p>
    <w:p>
      <w:pPr>
        <w:pStyle w:val="34"/>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被授权人签字：</w:t>
      </w:r>
    </w:p>
    <w:p>
      <w:pPr>
        <w:pStyle w:val="34"/>
        <w:spacing w:line="500" w:lineRule="atLeast"/>
        <w:ind w:firstLine="3517" w:firstLineChars="1675"/>
        <w:rPr>
          <w:rFonts w:ascii="宋体" w:eastAsia="宋体"/>
          <w:color w:val="auto"/>
          <w:sz w:val="21"/>
          <w:szCs w:val="21"/>
          <w:highlight w:val="none"/>
          <w:u w:val="single"/>
        </w:rPr>
      </w:pPr>
      <w:r>
        <w:rPr>
          <w:rFonts w:hint="eastAsia" w:ascii="宋体" w:eastAsia="宋体"/>
          <w:color w:val="auto"/>
          <w:sz w:val="21"/>
          <w:szCs w:val="21"/>
          <w:highlight w:val="none"/>
        </w:rPr>
        <w:t>职务：</w:t>
      </w:r>
    </w:p>
    <w:p>
      <w:pPr>
        <w:pStyle w:val="34"/>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 xml:space="preserve">移动电话： </w:t>
      </w:r>
    </w:p>
    <w:p>
      <w:pPr>
        <w:pStyle w:val="34"/>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详细通讯地址：</w:t>
      </w:r>
    </w:p>
    <w:p>
      <w:pPr>
        <w:pStyle w:val="34"/>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 xml:space="preserve">邮箱：                          </w:t>
      </w:r>
    </w:p>
    <w:p>
      <w:pPr>
        <w:pStyle w:val="34"/>
        <w:spacing w:line="500" w:lineRule="atLeast"/>
        <w:ind w:firstLine="3507" w:firstLineChars="1670"/>
        <w:rPr>
          <w:rFonts w:ascii="宋体" w:eastAsia="宋体"/>
          <w:color w:val="auto"/>
          <w:sz w:val="21"/>
          <w:szCs w:val="21"/>
          <w:highlight w:val="none"/>
        </w:rPr>
      </w:pPr>
      <w:r>
        <w:rPr>
          <w:rFonts w:hint="eastAsia" w:ascii="宋体" w:eastAsia="宋体"/>
          <w:color w:val="auto"/>
          <w:sz w:val="21"/>
          <w:szCs w:val="21"/>
          <w:highlight w:val="none"/>
        </w:rPr>
        <w:t>日     期：年月日</w:t>
      </w:r>
    </w:p>
    <w:p>
      <w:pPr>
        <w:pStyle w:val="34"/>
        <w:spacing w:line="460" w:lineRule="exact"/>
        <w:ind w:firstLine="433"/>
        <w:rPr>
          <w:rFonts w:ascii="宋体" w:eastAsia="宋体"/>
          <w:color w:val="auto"/>
          <w:sz w:val="21"/>
          <w:szCs w:val="21"/>
          <w:highlight w:val="none"/>
        </w:rPr>
      </w:pPr>
    </w:p>
    <w:p>
      <w:pPr>
        <w:ind w:firstLine="420" w:firstLineChars="200"/>
        <w:rPr>
          <w:rFonts w:eastAsia="宋体"/>
          <w:color w:val="auto"/>
          <w:highlight w:val="none"/>
        </w:rPr>
      </w:pPr>
      <w:r>
        <w:rPr>
          <w:rFonts w:hint="eastAsia" w:ascii="宋体" w:hAnsi="宋体" w:eastAsia="宋体"/>
          <w:color w:val="auto"/>
          <w:sz w:val="21"/>
          <w:szCs w:val="21"/>
          <w:highlight w:val="none"/>
        </w:rPr>
        <w:t>须附：被授权人身份证复印件。</w:t>
      </w:r>
    </w:p>
    <w:tbl>
      <w:tblPr>
        <w:tblStyle w:val="21"/>
        <w:tblW w:w="8464"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232"/>
        <w:gridCol w:w="42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661" w:hRule="atLeast"/>
          <w:jc w:val="center"/>
        </w:trPr>
        <w:tc>
          <w:tcPr>
            <w:tcW w:w="4232" w:type="dxa"/>
            <w:vAlign w:val="center"/>
          </w:tcPr>
          <w:p>
            <w:pPr>
              <w:pStyle w:val="34"/>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正面</w:t>
            </w:r>
          </w:p>
        </w:tc>
        <w:tc>
          <w:tcPr>
            <w:tcW w:w="4232" w:type="dxa"/>
            <w:vAlign w:val="center"/>
          </w:tcPr>
          <w:p>
            <w:pPr>
              <w:pStyle w:val="34"/>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背面</w:t>
            </w:r>
          </w:p>
        </w:tc>
      </w:tr>
    </w:tbl>
    <w:p>
      <w:pPr>
        <w:adjustRightInd/>
        <w:snapToGrid/>
        <w:spacing w:line="276" w:lineRule="auto"/>
        <w:rPr>
          <w:color w:val="auto"/>
          <w:highlight w:val="none"/>
        </w:rPr>
      </w:pPr>
      <w:bookmarkStart w:id="101" w:name="_Toc22486"/>
      <w:r>
        <w:rPr>
          <w:rFonts w:hint="eastAsia" w:ascii="宋体" w:hAnsi="宋体" w:eastAsia="宋体"/>
          <w:color w:val="auto"/>
          <w:sz w:val="21"/>
          <w:szCs w:val="21"/>
          <w:highlight w:val="none"/>
        </w:rPr>
        <w:br w:type="page"/>
      </w:r>
    </w:p>
    <w:p>
      <w:pPr>
        <w:pStyle w:val="7"/>
        <w:widowControl w:val="0"/>
        <w:overflowPunct w:val="0"/>
        <w:spacing w:before="0" w:after="0" w:line="240" w:lineRule="auto"/>
        <w:rPr>
          <w:rFonts w:ascii="宋体" w:hAnsi="宋体" w:eastAsia="宋体"/>
          <w:color w:val="auto"/>
          <w:sz w:val="21"/>
          <w:szCs w:val="21"/>
          <w:highlight w:val="none"/>
        </w:rPr>
      </w:pPr>
      <w:bookmarkStart w:id="102" w:name="_Toc74645253"/>
      <w:r>
        <w:rPr>
          <w:rFonts w:hint="eastAsia" w:ascii="宋体" w:hAnsi="宋体" w:eastAsia="宋体"/>
          <w:color w:val="auto"/>
          <w:sz w:val="21"/>
          <w:szCs w:val="21"/>
          <w:highlight w:val="none"/>
        </w:rPr>
        <w:t>附件</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rPr>
        <w:t>.资格申明</w:t>
      </w:r>
      <w:bookmarkEnd w:id="102"/>
    </w:p>
    <w:p>
      <w:pPr>
        <w:jc w:val="center"/>
        <w:rPr>
          <w:rFonts w:ascii="黑体" w:eastAsia="黑体"/>
          <w:color w:val="auto"/>
          <w:sz w:val="28"/>
          <w:szCs w:val="28"/>
          <w:highlight w:val="none"/>
        </w:rPr>
      </w:pPr>
      <w:r>
        <w:rPr>
          <w:rFonts w:hint="eastAsia" w:ascii="黑体" w:eastAsia="黑体"/>
          <w:color w:val="auto"/>
          <w:sz w:val="28"/>
          <w:szCs w:val="28"/>
          <w:highlight w:val="none"/>
        </w:rPr>
        <w:t>资格申明</w:t>
      </w:r>
    </w:p>
    <w:p>
      <w:pPr>
        <w:pStyle w:val="34"/>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ascii="宋体" w:hAnsi="宋体" w:eastAsia="宋体"/>
          <w:color w:val="auto"/>
          <w:sz w:val="21"/>
          <w:szCs w:val="21"/>
          <w:highlight w:val="none"/>
        </w:rPr>
        <w:t>投标邀请，参与投标，提供用户需求书中规定的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，并按招标文件要求提交所附资格文件且声明和保证如下：</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一、我方具备投标人邀请中所要求得资格条件，已清楚招标文件所有要求及有关规定；并承诺参加本次采购活动中，如有违法、违规、弄虚作假行为，所造成的损失、不良后果及法律责任，一律由我方承担；</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二、</w:t>
      </w:r>
      <w:r>
        <w:rPr>
          <w:rFonts w:ascii="宋体" w:hAnsi="宋体" w:eastAsia="宋体"/>
          <w:color w:val="auto"/>
          <w:sz w:val="21"/>
          <w:szCs w:val="21"/>
          <w:highlight w:val="none"/>
        </w:rPr>
        <w:t>我方依法注册，在法律上、财务上和运作上完全独立于（采购人名称）（采购人）及</w:t>
      </w: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（采购代理机构）</w:t>
      </w:r>
      <w:r>
        <w:rPr>
          <w:rFonts w:hint="eastAsia" w:ascii="宋体" w:hAnsi="宋体" w:eastAsia="宋体"/>
          <w:color w:val="auto"/>
          <w:sz w:val="21"/>
          <w:szCs w:val="21"/>
          <w:highlight w:val="none"/>
        </w:rPr>
        <w:t>。</w:t>
      </w:r>
    </w:p>
    <w:p>
      <w:pPr>
        <w:pStyle w:val="34"/>
        <w:spacing w:line="500" w:lineRule="atLeast"/>
        <w:ind w:firstLine="3517" w:firstLineChars="1675"/>
        <w:rPr>
          <w:rFonts w:ascii="宋体" w:eastAsia="宋体"/>
          <w:color w:val="auto"/>
          <w:sz w:val="21"/>
          <w:szCs w:val="21"/>
          <w:highlight w:val="none"/>
        </w:rPr>
      </w:pPr>
    </w:p>
    <w:p>
      <w:pPr>
        <w:pStyle w:val="34"/>
        <w:spacing w:line="500" w:lineRule="atLeast"/>
        <w:ind w:firstLine="3517" w:firstLineChars="1675"/>
        <w:rPr>
          <w:rFonts w:ascii="宋体" w:eastAsia="宋体"/>
          <w:color w:val="auto"/>
          <w:sz w:val="21"/>
          <w:szCs w:val="21"/>
          <w:highlight w:val="none"/>
        </w:rPr>
      </w:pPr>
    </w:p>
    <w:p>
      <w:pPr>
        <w:pStyle w:val="34"/>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t>投标人名称（加盖公章）：</w:t>
      </w:r>
    </w:p>
    <w:p>
      <w:pPr>
        <w:pStyle w:val="34"/>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t>法定代表人签字（签名或盖私章）：</w:t>
      </w:r>
    </w:p>
    <w:p>
      <w:pPr>
        <w:pStyle w:val="34"/>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t>日     期：年月日</w:t>
      </w:r>
    </w:p>
    <w:p>
      <w:pPr>
        <w:pStyle w:val="34"/>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br w:type="page"/>
      </w:r>
    </w:p>
    <w:p>
      <w:pPr>
        <w:pStyle w:val="7"/>
        <w:widowControl w:val="0"/>
        <w:overflowPunct w:val="0"/>
        <w:spacing w:before="0" w:after="0" w:line="240" w:lineRule="auto"/>
        <w:rPr>
          <w:rFonts w:ascii="宋体" w:hAnsi="宋体" w:eastAsia="宋体"/>
          <w:color w:val="auto"/>
          <w:sz w:val="21"/>
          <w:szCs w:val="21"/>
          <w:highlight w:val="none"/>
        </w:rPr>
      </w:pPr>
      <w:bookmarkStart w:id="103" w:name="_Toc74645254"/>
      <w:r>
        <w:rPr>
          <w:rFonts w:hint="eastAsia" w:ascii="宋体" w:hAnsi="宋体" w:eastAsia="宋体"/>
          <w:color w:val="auto"/>
          <w:sz w:val="21"/>
          <w:szCs w:val="21"/>
          <w:highlight w:val="none"/>
        </w:rPr>
        <w:t>附件</w:t>
      </w:r>
      <w:r>
        <w:rPr>
          <w:rFonts w:hint="eastAsia" w:ascii="宋体" w:hAnsi="宋体"/>
          <w:color w:val="auto"/>
          <w:sz w:val="21"/>
          <w:szCs w:val="21"/>
          <w:highlight w:val="none"/>
          <w:lang w:val="en-US" w:eastAsia="zh-CN"/>
        </w:rPr>
        <w:t>7</w:t>
      </w:r>
      <w:r>
        <w:rPr>
          <w:rFonts w:hint="eastAsia" w:ascii="宋体" w:hAnsi="宋体" w:eastAsia="宋体"/>
          <w:color w:val="auto"/>
          <w:sz w:val="21"/>
          <w:szCs w:val="21"/>
          <w:highlight w:val="none"/>
        </w:rPr>
        <w:t>.营业执照</w:t>
      </w:r>
      <w:bookmarkEnd w:id="103"/>
    </w:p>
    <w:p>
      <w:pPr>
        <w:jc w:val="center"/>
        <w:rPr>
          <w:rFonts w:ascii="黑体" w:eastAsia="黑体"/>
          <w:color w:val="auto"/>
          <w:sz w:val="28"/>
          <w:szCs w:val="28"/>
          <w:highlight w:val="none"/>
        </w:rPr>
      </w:pPr>
      <w:bookmarkStart w:id="104" w:name="_Toc5919"/>
      <w:bookmarkStart w:id="105" w:name="_Toc1511"/>
      <w:bookmarkStart w:id="106" w:name="_Toc24210"/>
      <w:bookmarkStart w:id="107" w:name="_Toc4926"/>
      <w:bookmarkStart w:id="108" w:name="_Toc17470"/>
      <w:r>
        <w:rPr>
          <w:rFonts w:hint="eastAsia" w:ascii="黑体" w:eastAsia="黑体"/>
          <w:color w:val="auto"/>
          <w:sz w:val="28"/>
          <w:szCs w:val="28"/>
          <w:highlight w:val="none"/>
        </w:rPr>
        <w:t>营业执照</w:t>
      </w:r>
      <w:bookmarkEnd w:id="104"/>
      <w:bookmarkEnd w:id="105"/>
      <w:bookmarkEnd w:id="106"/>
      <w:bookmarkEnd w:id="107"/>
      <w:bookmarkEnd w:id="108"/>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7"/>
        <w:widowControl w:val="0"/>
        <w:overflowPunct w:val="0"/>
        <w:spacing w:before="0" w:after="0" w:line="240" w:lineRule="auto"/>
        <w:rPr>
          <w:rFonts w:ascii="宋体" w:hAnsi="宋体" w:eastAsia="宋体"/>
          <w:color w:val="auto"/>
          <w:sz w:val="21"/>
          <w:szCs w:val="21"/>
          <w:highlight w:val="none"/>
        </w:rPr>
      </w:pPr>
      <w:bookmarkStart w:id="109" w:name="_Toc74645255"/>
      <w:r>
        <w:rPr>
          <w:rFonts w:hint="eastAsia" w:ascii="宋体" w:hAnsi="宋体" w:eastAsia="宋体"/>
          <w:color w:val="auto"/>
          <w:sz w:val="21"/>
          <w:szCs w:val="21"/>
          <w:highlight w:val="none"/>
        </w:rPr>
        <w:t>附件</w:t>
      </w:r>
      <w:r>
        <w:rPr>
          <w:rFonts w:hint="eastAsia" w:ascii="宋体" w:hAnsi="宋体"/>
          <w:color w:val="auto"/>
          <w:sz w:val="21"/>
          <w:szCs w:val="21"/>
          <w:highlight w:val="none"/>
          <w:lang w:val="en-US" w:eastAsia="zh-CN"/>
        </w:rPr>
        <w:t>8</w:t>
      </w:r>
      <w:r>
        <w:rPr>
          <w:rFonts w:hint="eastAsia" w:ascii="宋体" w:hAnsi="宋体" w:eastAsia="宋体"/>
          <w:color w:val="auto"/>
          <w:sz w:val="21"/>
          <w:szCs w:val="21"/>
          <w:highlight w:val="none"/>
        </w:rPr>
        <w:t>.相关资质证明文件</w:t>
      </w:r>
      <w:bookmarkEnd w:id="109"/>
    </w:p>
    <w:p>
      <w:pPr>
        <w:rPr>
          <w:color w:val="auto"/>
          <w:highlight w:val="none"/>
        </w:rPr>
      </w:pPr>
    </w:p>
    <w:p>
      <w:pPr>
        <w:jc w:val="center"/>
        <w:rPr>
          <w:rFonts w:ascii="黑体" w:eastAsia="黑体"/>
          <w:color w:val="auto"/>
          <w:sz w:val="28"/>
          <w:szCs w:val="28"/>
          <w:highlight w:val="none"/>
        </w:rPr>
      </w:pPr>
      <w:bookmarkStart w:id="110" w:name="_Toc16233"/>
      <w:bookmarkStart w:id="111" w:name="_Toc9592"/>
      <w:bookmarkStart w:id="112" w:name="_Toc13458"/>
      <w:bookmarkStart w:id="113" w:name="_Toc16698"/>
      <w:bookmarkStart w:id="114" w:name="_Toc30307"/>
      <w:r>
        <w:rPr>
          <w:rFonts w:hint="eastAsia" w:ascii="黑体" w:eastAsia="黑体"/>
          <w:color w:val="auto"/>
          <w:sz w:val="28"/>
          <w:szCs w:val="28"/>
          <w:highlight w:val="none"/>
        </w:rPr>
        <w:t>相关资质证明文件</w:t>
      </w:r>
      <w:bookmarkEnd w:id="101"/>
      <w:bookmarkEnd w:id="110"/>
      <w:bookmarkEnd w:id="111"/>
      <w:bookmarkEnd w:id="112"/>
      <w:bookmarkEnd w:id="113"/>
      <w:bookmarkEnd w:id="114"/>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7"/>
        <w:widowControl w:val="0"/>
        <w:overflowPunct w:val="0"/>
        <w:spacing w:before="0" w:after="0" w:line="240" w:lineRule="auto"/>
        <w:rPr>
          <w:rFonts w:ascii="宋体" w:hAnsi="宋体" w:eastAsia="宋体"/>
          <w:color w:val="auto"/>
          <w:sz w:val="21"/>
          <w:szCs w:val="21"/>
          <w:highlight w:val="none"/>
        </w:rPr>
      </w:pPr>
      <w:bookmarkStart w:id="115" w:name="_Toc74645256"/>
      <w:r>
        <w:rPr>
          <w:rFonts w:hint="eastAsia" w:ascii="宋体" w:hAnsi="宋体" w:eastAsia="宋体"/>
          <w:color w:val="auto"/>
          <w:sz w:val="21"/>
          <w:szCs w:val="21"/>
          <w:highlight w:val="none"/>
        </w:rPr>
        <w:t>附件</w:t>
      </w:r>
      <w:r>
        <w:rPr>
          <w:rFonts w:hint="eastAsia" w:ascii="宋体" w:hAnsi="宋体"/>
          <w:color w:val="auto"/>
          <w:sz w:val="21"/>
          <w:szCs w:val="21"/>
          <w:highlight w:val="none"/>
          <w:lang w:val="en-US" w:eastAsia="zh-CN"/>
        </w:rPr>
        <w:t>9</w:t>
      </w:r>
      <w:r>
        <w:rPr>
          <w:rFonts w:hint="eastAsia" w:ascii="宋体" w:hAnsi="宋体" w:eastAsia="宋体"/>
          <w:color w:val="auto"/>
          <w:sz w:val="21"/>
          <w:szCs w:val="21"/>
          <w:highlight w:val="none"/>
        </w:rPr>
        <w:t>. 商务条款偏离表格式</w:t>
      </w:r>
      <w:bookmarkEnd w:id="115"/>
    </w:p>
    <w:p>
      <w:pPr>
        <w:jc w:val="center"/>
        <w:rPr>
          <w:rFonts w:ascii="黑体" w:eastAsia="黑体"/>
          <w:color w:val="auto"/>
          <w:sz w:val="28"/>
          <w:szCs w:val="28"/>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商务条款偏离表</w:t>
      </w:r>
    </w:p>
    <w:tbl>
      <w:tblPr>
        <w:tblStyle w:val="21"/>
        <w:tblW w:w="84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620"/>
        <w:gridCol w:w="1360"/>
        <w:gridCol w:w="1587"/>
        <w:gridCol w:w="1133"/>
        <w:gridCol w:w="1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008"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620"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服务项目名称</w:t>
            </w:r>
          </w:p>
        </w:tc>
        <w:tc>
          <w:tcPr>
            <w:tcW w:w="1360"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招标要求</w:t>
            </w:r>
          </w:p>
        </w:tc>
        <w:tc>
          <w:tcPr>
            <w:tcW w:w="1587"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投标实际响应</w:t>
            </w:r>
          </w:p>
        </w:tc>
        <w:tc>
          <w:tcPr>
            <w:tcW w:w="1133"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是否偏离</w:t>
            </w:r>
          </w:p>
        </w:tc>
        <w:tc>
          <w:tcPr>
            <w:tcW w:w="1730"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eastAsia="宋体"/>
                <w:color w:val="auto"/>
                <w:sz w:val="21"/>
                <w:szCs w:val="21"/>
                <w:highlight w:val="none"/>
              </w:rPr>
            </w:pPr>
          </w:p>
        </w:tc>
        <w:tc>
          <w:tcPr>
            <w:tcW w:w="1620" w:type="dxa"/>
            <w:vAlign w:val="center"/>
          </w:tcPr>
          <w:p>
            <w:pPr>
              <w:jc w:val="center"/>
              <w:rPr>
                <w:rFonts w:ascii="宋体" w:hAnsi="宋体" w:eastAsia="宋体"/>
                <w:color w:val="auto"/>
                <w:sz w:val="21"/>
                <w:szCs w:val="21"/>
                <w:highlight w:val="none"/>
              </w:rPr>
            </w:pPr>
          </w:p>
        </w:tc>
        <w:tc>
          <w:tcPr>
            <w:tcW w:w="1360" w:type="dxa"/>
            <w:vAlign w:val="center"/>
          </w:tcPr>
          <w:p>
            <w:pPr>
              <w:jc w:val="center"/>
              <w:rPr>
                <w:rFonts w:ascii="宋体" w:hAnsi="宋体" w:eastAsia="宋体"/>
                <w:color w:val="auto"/>
                <w:sz w:val="21"/>
                <w:szCs w:val="21"/>
                <w:highlight w:val="none"/>
              </w:rPr>
            </w:pPr>
          </w:p>
        </w:tc>
        <w:tc>
          <w:tcPr>
            <w:tcW w:w="1587" w:type="dxa"/>
            <w:vAlign w:val="center"/>
          </w:tcPr>
          <w:p>
            <w:pPr>
              <w:jc w:val="center"/>
              <w:rPr>
                <w:rFonts w:ascii="宋体" w:hAnsi="宋体" w:eastAsia="宋体"/>
                <w:color w:val="auto"/>
                <w:sz w:val="21"/>
                <w:szCs w:val="21"/>
                <w:highlight w:val="none"/>
              </w:rPr>
            </w:pPr>
          </w:p>
        </w:tc>
        <w:tc>
          <w:tcPr>
            <w:tcW w:w="1133" w:type="dxa"/>
            <w:vAlign w:val="center"/>
          </w:tcPr>
          <w:p>
            <w:pPr>
              <w:jc w:val="center"/>
              <w:rPr>
                <w:rFonts w:ascii="宋体" w:hAnsi="宋体" w:eastAsia="宋体"/>
                <w:color w:val="auto"/>
                <w:sz w:val="21"/>
                <w:szCs w:val="21"/>
                <w:highlight w:val="none"/>
              </w:rPr>
            </w:pPr>
          </w:p>
        </w:tc>
        <w:tc>
          <w:tcPr>
            <w:tcW w:w="1730"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eastAsia="宋体"/>
                <w:color w:val="auto"/>
                <w:sz w:val="21"/>
                <w:szCs w:val="21"/>
                <w:highlight w:val="none"/>
              </w:rPr>
            </w:pPr>
          </w:p>
        </w:tc>
        <w:tc>
          <w:tcPr>
            <w:tcW w:w="1620" w:type="dxa"/>
            <w:vAlign w:val="center"/>
          </w:tcPr>
          <w:p>
            <w:pPr>
              <w:jc w:val="center"/>
              <w:rPr>
                <w:rFonts w:ascii="宋体" w:hAnsi="宋体" w:eastAsia="宋体"/>
                <w:color w:val="auto"/>
                <w:sz w:val="21"/>
                <w:szCs w:val="21"/>
                <w:highlight w:val="none"/>
              </w:rPr>
            </w:pPr>
          </w:p>
        </w:tc>
        <w:tc>
          <w:tcPr>
            <w:tcW w:w="1360" w:type="dxa"/>
            <w:vAlign w:val="center"/>
          </w:tcPr>
          <w:p>
            <w:pPr>
              <w:jc w:val="center"/>
              <w:rPr>
                <w:rFonts w:ascii="宋体" w:hAnsi="宋体" w:eastAsia="宋体"/>
                <w:color w:val="auto"/>
                <w:sz w:val="21"/>
                <w:szCs w:val="21"/>
                <w:highlight w:val="none"/>
              </w:rPr>
            </w:pPr>
          </w:p>
        </w:tc>
        <w:tc>
          <w:tcPr>
            <w:tcW w:w="1587" w:type="dxa"/>
            <w:vAlign w:val="center"/>
          </w:tcPr>
          <w:p>
            <w:pPr>
              <w:jc w:val="center"/>
              <w:rPr>
                <w:rFonts w:ascii="宋体" w:hAnsi="宋体" w:eastAsia="宋体"/>
                <w:color w:val="auto"/>
                <w:sz w:val="21"/>
                <w:szCs w:val="21"/>
                <w:highlight w:val="none"/>
              </w:rPr>
            </w:pPr>
          </w:p>
        </w:tc>
        <w:tc>
          <w:tcPr>
            <w:tcW w:w="1133" w:type="dxa"/>
            <w:vAlign w:val="center"/>
          </w:tcPr>
          <w:p>
            <w:pPr>
              <w:jc w:val="center"/>
              <w:rPr>
                <w:rFonts w:ascii="宋体" w:hAnsi="宋体" w:eastAsia="宋体"/>
                <w:color w:val="auto"/>
                <w:sz w:val="21"/>
                <w:szCs w:val="21"/>
                <w:highlight w:val="none"/>
              </w:rPr>
            </w:pPr>
          </w:p>
        </w:tc>
        <w:tc>
          <w:tcPr>
            <w:tcW w:w="1730"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eastAsia="宋体"/>
                <w:color w:val="auto"/>
                <w:sz w:val="21"/>
                <w:szCs w:val="21"/>
                <w:highlight w:val="none"/>
              </w:rPr>
            </w:pPr>
          </w:p>
        </w:tc>
        <w:tc>
          <w:tcPr>
            <w:tcW w:w="1620" w:type="dxa"/>
            <w:vAlign w:val="center"/>
          </w:tcPr>
          <w:p>
            <w:pPr>
              <w:jc w:val="center"/>
              <w:rPr>
                <w:rFonts w:ascii="宋体" w:hAnsi="宋体" w:eastAsia="宋体"/>
                <w:color w:val="auto"/>
                <w:sz w:val="21"/>
                <w:szCs w:val="21"/>
                <w:highlight w:val="none"/>
              </w:rPr>
            </w:pPr>
          </w:p>
        </w:tc>
        <w:tc>
          <w:tcPr>
            <w:tcW w:w="1360" w:type="dxa"/>
            <w:vAlign w:val="center"/>
          </w:tcPr>
          <w:p>
            <w:pPr>
              <w:jc w:val="center"/>
              <w:rPr>
                <w:rFonts w:ascii="宋体" w:hAnsi="宋体" w:eastAsia="宋体"/>
                <w:color w:val="auto"/>
                <w:sz w:val="21"/>
                <w:szCs w:val="21"/>
                <w:highlight w:val="none"/>
              </w:rPr>
            </w:pPr>
          </w:p>
        </w:tc>
        <w:tc>
          <w:tcPr>
            <w:tcW w:w="1587" w:type="dxa"/>
            <w:vAlign w:val="center"/>
          </w:tcPr>
          <w:p>
            <w:pPr>
              <w:jc w:val="center"/>
              <w:rPr>
                <w:rFonts w:ascii="宋体" w:hAnsi="宋体" w:eastAsia="宋体"/>
                <w:color w:val="auto"/>
                <w:sz w:val="21"/>
                <w:szCs w:val="21"/>
                <w:highlight w:val="none"/>
              </w:rPr>
            </w:pPr>
          </w:p>
        </w:tc>
        <w:tc>
          <w:tcPr>
            <w:tcW w:w="1133" w:type="dxa"/>
            <w:vAlign w:val="center"/>
          </w:tcPr>
          <w:p>
            <w:pPr>
              <w:jc w:val="center"/>
              <w:rPr>
                <w:rFonts w:ascii="宋体" w:hAnsi="宋体" w:eastAsia="宋体"/>
                <w:color w:val="auto"/>
                <w:sz w:val="21"/>
                <w:szCs w:val="21"/>
                <w:highlight w:val="none"/>
              </w:rPr>
            </w:pPr>
          </w:p>
        </w:tc>
        <w:tc>
          <w:tcPr>
            <w:tcW w:w="1730"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eastAsia="宋体"/>
                <w:color w:val="auto"/>
                <w:sz w:val="21"/>
                <w:szCs w:val="21"/>
                <w:highlight w:val="none"/>
              </w:rPr>
            </w:pPr>
          </w:p>
        </w:tc>
        <w:tc>
          <w:tcPr>
            <w:tcW w:w="1620" w:type="dxa"/>
            <w:vAlign w:val="center"/>
          </w:tcPr>
          <w:p>
            <w:pPr>
              <w:jc w:val="center"/>
              <w:rPr>
                <w:rFonts w:ascii="宋体" w:hAnsi="宋体" w:eastAsia="宋体"/>
                <w:color w:val="auto"/>
                <w:sz w:val="21"/>
                <w:szCs w:val="21"/>
                <w:highlight w:val="none"/>
              </w:rPr>
            </w:pPr>
          </w:p>
        </w:tc>
        <w:tc>
          <w:tcPr>
            <w:tcW w:w="1360" w:type="dxa"/>
            <w:vAlign w:val="center"/>
          </w:tcPr>
          <w:p>
            <w:pPr>
              <w:jc w:val="center"/>
              <w:rPr>
                <w:rFonts w:ascii="宋体" w:hAnsi="宋体" w:eastAsia="宋体"/>
                <w:color w:val="auto"/>
                <w:sz w:val="21"/>
                <w:szCs w:val="21"/>
                <w:highlight w:val="none"/>
              </w:rPr>
            </w:pPr>
          </w:p>
        </w:tc>
        <w:tc>
          <w:tcPr>
            <w:tcW w:w="1587" w:type="dxa"/>
            <w:vAlign w:val="center"/>
          </w:tcPr>
          <w:p>
            <w:pPr>
              <w:jc w:val="center"/>
              <w:rPr>
                <w:rFonts w:ascii="宋体" w:hAnsi="宋体" w:eastAsia="宋体"/>
                <w:color w:val="auto"/>
                <w:sz w:val="21"/>
                <w:szCs w:val="21"/>
                <w:highlight w:val="none"/>
              </w:rPr>
            </w:pPr>
          </w:p>
        </w:tc>
        <w:tc>
          <w:tcPr>
            <w:tcW w:w="1133" w:type="dxa"/>
            <w:vAlign w:val="center"/>
          </w:tcPr>
          <w:p>
            <w:pPr>
              <w:jc w:val="center"/>
              <w:rPr>
                <w:rFonts w:ascii="宋体" w:hAnsi="宋体" w:eastAsia="宋体"/>
                <w:color w:val="auto"/>
                <w:sz w:val="21"/>
                <w:szCs w:val="21"/>
                <w:highlight w:val="none"/>
              </w:rPr>
            </w:pPr>
          </w:p>
        </w:tc>
        <w:tc>
          <w:tcPr>
            <w:tcW w:w="1730"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eastAsia="宋体"/>
                <w:color w:val="auto"/>
                <w:sz w:val="21"/>
                <w:szCs w:val="21"/>
                <w:highlight w:val="none"/>
              </w:rPr>
            </w:pPr>
          </w:p>
        </w:tc>
        <w:tc>
          <w:tcPr>
            <w:tcW w:w="1620" w:type="dxa"/>
            <w:vAlign w:val="center"/>
          </w:tcPr>
          <w:p>
            <w:pPr>
              <w:jc w:val="center"/>
              <w:rPr>
                <w:rFonts w:ascii="宋体" w:hAnsi="宋体" w:eastAsia="宋体"/>
                <w:color w:val="auto"/>
                <w:sz w:val="21"/>
                <w:szCs w:val="21"/>
                <w:highlight w:val="none"/>
              </w:rPr>
            </w:pPr>
          </w:p>
        </w:tc>
        <w:tc>
          <w:tcPr>
            <w:tcW w:w="1360" w:type="dxa"/>
            <w:vAlign w:val="center"/>
          </w:tcPr>
          <w:p>
            <w:pPr>
              <w:jc w:val="center"/>
              <w:rPr>
                <w:rFonts w:ascii="宋体" w:hAnsi="宋体" w:eastAsia="宋体"/>
                <w:color w:val="auto"/>
                <w:sz w:val="21"/>
                <w:szCs w:val="21"/>
                <w:highlight w:val="none"/>
              </w:rPr>
            </w:pPr>
          </w:p>
        </w:tc>
        <w:tc>
          <w:tcPr>
            <w:tcW w:w="1587" w:type="dxa"/>
            <w:vAlign w:val="center"/>
          </w:tcPr>
          <w:p>
            <w:pPr>
              <w:jc w:val="center"/>
              <w:rPr>
                <w:rFonts w:ascii="宋体" w:hAnsi="宋体" w:eastAsia="宋体"/>
                <w:color w:val="auto"/>
                <w:sz w:val="21"/>
                <w:szCs w:val="21"/>
                <w:highlight w:val="none"/>
              </w:rPr>
            </w:pPr>
          </w:p>
        </w:tc>
        <w:tc>
          <w:tcPr>
            <w:tcW w:w="1133" w:type="dxa"/>
            <w:vAlign w:val="center"/>
          </w:tcPr>
          <w:p>
            <w:pPr>
              <w:jc w:val="center"/>
              <w:rPr>
                <w:rFonts w:ascii="宋体" w:hAnsi="宋体" w:eastAsia="宋体"/>
                <w:color w:val="auto"/>
                <w:sz w:val="21"/>
                <w:szCs w:val="21"/>
                <w:highlight w:val="none"/>
              </w:rPr>
            </w:pPr>
          </w:p>
        </w:tc>
        <w:tc>
          <w:tcPr>
            <w:tcW w:w="1730"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eastAsia="宋体"/>
                <w:color w:val="auto"/>
                <w:sz w:val="21"/>
                <w:szCs w:val="21"/>
                <w:highlight w:val="none"/>
              </w:rPr>
            </w:pPr>
          </w:p>
        </w:tc>
        <w:tc>
          <w:tcPr>
            <w:tcW w:w="1620" w:type="dxa"/>
            <w:vAlign w:val="center"/>
          </w:tcPr>
          <w:p>
            <w:pPr>
              <w:jc w:val="center"/>
              <w:rPr>
                <w:rFonts w:ascii="宋体" w:hAnsi="宋体" w:eastAsia="宋体"/>
                <w:color w:val="auto"/>
                <w:sz w:val="21"/>
                <w:szCs w:val="21"/>
                <w:highlight w:val="none"/>
              </w:rPr>
            </w:pPr>
          </w:p>
        </w:tc>
        <w:tc>
          <w:tcPr>
            <w:tcW w:w="1360" w:type="dxa"/>
            <w:vAlign w:val="center"/>
          </w:tcPr>
          <w:p>
            <w:pPr>
              <w:jc w:val="center"/>
              <w:rPr>
                <w:rFonts w:ascii="宋体" w:hAnsi="宋体" w:eastAsia="宋体"/>
                <w:color w:val="auto"/>
                <w:sz w:val="21"/>
                <w:szCs w:val="21"/>
                <w:highlight w:val="none"/>
              </w:rPr>
            </w:pPr>
          </w:p>
        </w:tc>
        <w:tc>
          <w:tcPr>
            <w:tcW w:w="1587" w:type="dxa"/>
            <w:vAlign w:val="center"/>
          </w:tcPr>
          <w:p>
            <w:pPr>
              <w:jc w:val="center"/>
              <w:rPr>
                <w:rFonts w:ascii="宋体" w:hAnsi="宋体" w:eastAsia="宋体"/>
                <w:color w:val="auto"/>
                <w:sz w:val="21"/>
                <w:szCs w:val="21"/>
                <w:highlight w:val="none"/>
              </w:rPr>
            </w:pPr>
          </w:p>
        </w:tc>
        <w:tc>
          <w:tcPr>
            <w:tcW w:w="1133" w:type="dxa"/>
            <w:vAlign w:val="center"/>
          </w:tcPr>
          <w:p>
            <w:pPr>
              <w:jc w:val="center"/>
              <w:rPr>
                <w:rFonts w:ascii="宋体" w:hAnsi="宋体" w:eastAsia="宋体"/>
                <w:color w:val="auto"/>
                <w:sz w:val="21"/>
                <w:szCs w:val="21"/>
                <w:highlight w:val="none"/>
              </w:rPr>
            </w:pPr>
          </w:p>
        </w:tc>
        <w:tc>
          <w:tcPr>
            <w:tcW w:w="1730"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eastAsia="宋体"/>
                <w:color w:val="auto"/>
                <w:sz w:val="21"/>
                <w:szCs w:val="21"/>
                <w:highlight w:val="none"/>
              </w:rPr>
            </w:pPr>
          </w:p>
        </w:tc>
        <w:tc>
          <w:tcPr>
            <w:tcW w:w="1620" w:type="dxa"/>
            <w:vAlign w:val="center"/>
          </w:tcPr>
          <w:p>
            <w:pPr>
              <w:jc w:val="center"/>
              <w:rPr>
                <w:rFonts w:ascii="宋体" w:hAnsi="宋体" w:eastAsia="宋体"/>
                <w:color w:val="auto"/>
                <w:sz w:val="21"/>
                <w:szCs w:val="21"/>
                <w:highlight w:val="none"/>
              </w:rPr>
            </w:pPr>
          </w:p>
        </w:tc>
        <w:tc>
          <w:tcPr>
            <w:tcW w:w="1360" w:type="dxa"/>
            <w:vAlign w:val="center"/>
          </w:tcPr>
          <w:p>
            <w:pPr>
              <w:jc w:val="center"/>
              <w:rPr>
                <w:rFonts w:ascii="宋体" w:hAnsi="宋体" w:eastAsia="宋体"/>
                <w:color w:val="auto"/>
                <w:sz w:val="21"/>
                <w:szCs w:val="21"/>
                <w:highlight w:val="none"/>
              </w:rPr>
            </w:pPr>
          </w:p>
        </w:tc>
        <w:tc>
          <w:tcPr>
            <w:tcW w:w="1587" w:type="dxa"/>
            <w:vAlign w:val="center"/>
          </w:tcPr>
          <w:p>
            <w:pPr>
              <w:jc w:val="center"/>
              <w:rPr>
                <w:rFonts w:ascii="宋体" w:hAnsi="宋体" w:eastAsia="宋体"/>
                <w:color w:val="auto"/>
                <w:sz w:val="21"/>
                <w:szCs w:val="21"/>
                <w:highlight w:val="none"/>
              </w:rPr>
            </w:pPr>
          </w:p>
        </w:tc>
        <w:tc>
          <w:tcPr>
            <w:tcW w:w="1133" w:type="dxa"/>
            <w:vAlign w:val="center"/>
          </w:tcPr>
          <w:p>
            <w:pPr>
              <w:jc w:val="center"/>
              <w:rPr>
                <w:rFonts w:ascii="宋体" w:hAnsi="宋体" w:eastAsia="宋体"/>
                <w:color w:val="auto"/>
                <w:sz w:val="21"/>
                <w:szCs w:val="21"/>
                <w:highlight w:val="none"/>
              </w:rPr>
            </w:pPr>
          </w:p>
        </w:tc>
        <w:tc>
          <w:tcPr>
            <w:tcW w:w="1730"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eastAsia="宋体"/>
                <w:color w:val="auto"/>
                <w:sz w:val="21"/>
                <w:szCs w:val="21"/>
                <w:highlight w:val="none"/>
              </w:rPr>
            </w:pPr>
          </w:p>
        </w:tc>
        <w:tc>
          <w:tcPr>
            <w:tcW w:w="1620" w:type="dxa"/>
            <w:vAlign w:val="center"/>
          </w:tcPr>
          <w:p>
            <w:pPr>
              <w:jc w:val="center"/>
              <w:rPr>
                <w:rFonts w:ascii="宋体" w:hAnsi="宋体" w:eastAsia="宋体"/>
                <w:color w:val="auto"/>
                <w:sz w:val="21"/>
                <w:szCs w:val="21"/>
                <w:highlight w:val="none"/>
              </w:rPr>
            </w:pPr>
          </w:p>
        </w:tc>
        <w:tc>
          <w:tcPr>
            <w:tcW w:w="1360" w:type="dxa"/>
            <w:vAlign w:val="center"/>
          </w:tcPr>
          <w:p>
            <w:pPr>
              <w:jc w:val="center"/>
              <w:rPr>
                <w:rFonts w:ascii="宋体" w:hAnsi="宋体" w:eastAsia="宋体"/>
                <w:color w:val="auto"/>
                <w:sz w:val="21"/>
                <w:szCs w:val="21"/>
                <w:highlight w:val="none"/>
              </w:rPr>
            </w:pPr>
          </w:p>
        </w:tc>
        <w:tc>
          <w:tcPr>
            <w:tcW w:w="1587" w:type="dxa"/>
            <w:vAlign w:val="center"/>
          </w:tcPr>
          <w:p>
            <w:pPr>
              <w:jc w:val="center"/>
              <w:rPr>
                <w:rFonts w:ascii="宋体" w:hAnsi="宋体" w:eastAsia="宋体"/>
                <w:color w:val="auto"/>
                <w:sz w:val="21"/>
                <w:szCs w:val="21"/>
                <w:highlight w:val="none"/>
              </w:rPr>
            </w:pPr>
          </w:p>
        </w:tc>
        <w:tc>
          <w:tcPr>
            <w:tcW w:w="1133" w:type="dxa"/>
            <w:vAlign w:val="center"/>
          </w:tcPr>
          <w:p>
            <w:pPr>
              <w:jc w:val="center"/>
              <w:rPr>
                <w:rFonts w:ascii="宋体" w:hAnsi="宋体" w:eastAsia="宋体"/>
                <w:color w:val="auto"/>
                <w:sz w:val="21"/>
                <w:szCs w:val="21"/>
                <w:highlight w:val="none"/>
              </w:rPr>
            </w:pPr>
          </w:p>
        </w:tc>
        <w:tc>
          <w:tcPr>
            <w:tcW w:w="1730"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eastAsia="宋体"/>
                <w:color w:val="auto"/>
                <w:sz w:val="21"/>
                <w:szCs w:val="21"/>
                <w:highlight w:val="none"/>
              </w:rPr>
            </w:pPr>
          </w:p>
        </w:tc>
        <w:tc>
          <w:tcPr>
            <w:tcW w:w="1620" w:type="dxa"/>
            <w:vAlign w:val="center"/>
          </w:tcPr>
          <w:p>
            <w:pPr>
              <w:jc w:val="center"/>
              <w:rPr>
                <w:rFonts w:ascii="宋体" w:hAnsi="宋体" w:eastAsia="宋体"/>
                <w:color w:val="auto"/>
                <w:sz w:val="21"/>
                <w:szCs w:val="21"/>
                <w:highlight w:val="none"/>
              </w:rPr>
            </w:pPr>
          </w:p>
        </w:tc>
        <w:tc>
          <w:tcPr>
            <w:tcW w:w="1360" w:type="dxa"/>
            <w:vAlign w:val="center"/>
          </w:tcPr>
          <w:p>
            <w:pPr>
              <w:jc w:val="center"/>
              <w:rPr>
                <w:rFonts w:ascii="宋体" w:hAnsi="宋体" w:eastAsia="宋体"/>
                <w:color w:val="auto"/>
                <w:sz w:val="21"/>
                <w:szCs w:val="21"/>
                <w:highlight w:val="none"/>
              </w:rPr>
            </w:pPr>
          </w:p>
        </w:tc>
        <w:tc>
          <w:tcPr>
            <w:tcW w:w="1587" w:type="dxa"/>
            <w:vAlign w:val="center"/>
          </w:tcPr>
          <w:p>
            <w:pPr>
              <w:jc w:val="center"/>
              <w:rPr>
                <w:rFonts w:ascii="宋体" w:hAnsi="宋体" w:eastAsia="宋体"/>
                <w:color w:val="auto"/>
                <w:sz w:val="21"/>
                <w:szCs w:val="21"/>
                <w:highlight w:val="none"/>
              </w:rPr>
            </w:pPr>
          </w:p>
        </w:tc>
        <w:tc>
          <w:tcPr>
            <w:tcW w:w="1133" w:type="dxa"/>
            <w:vAlign w:val="center"/>
          </w:tcPr>
          <w:p>
            <w:pPr>
              <w:jc w:val="center"/>
              <w:rPr>
                <w:rFonts w:ascii="宋体" w:hAnsi="宋体" w:eastAsia="宋体"/>
                <w:color w:val="auto"/>
                <w:sz w:val="21"/>
                <w:szCs w:val="21"/>
                <w:highlight w:val="none"/>
              </w:rPr>
            </w:pPr>
          </w:p>
        </w:tc>
        <w:tc>
          <w:tcPr>
            <w:tcW w:w="1730"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eastAsia="宋体"/>
                <w:color w:val="auto"/>
                <w:sz w:val="21"/>
                <w:szCs w:val="21"/>
                <w:highlight w:val="none"/>
              </w:rPr>
            </w:pPr>
          </w:p>
        </w:tc>
        <w:tc>
          <w:tcPr>
            <w:tcW w:w="1620" w:type="dxa"/>
            <w:vAlign w:val="center"/>
          </w:tcPr>
          <w:p>
            <w:pPr>
              <w:jc w:val="center"/>
              <w:rPr>
                <w:rFonts w:ascii="宋体" w:hAnsi="宋体" w:eastAsia="宋体"/>
                <w:color w:val="auto"/>
                <w:sz w:val="21"/>
                <w:szCs w:val="21"/>
                <w:highlight w:val="none"/>
              </w:rPr>
            </w:pPr>
          </w:p>
        </w:tc>
        <w:tc>
          <w:tcPr>
            <w:tcW w:w="1360" w:type="dxa"/>
            <w:vAlign w:val="center"/>
          </w:tcPr>
          <w:p>
            <w:pPr>
              <w:jc w:val="center"/>
              <w:rPr>
                <w:rFonts w:ascii="宋体" w:hAnsi="宋体" w:eastAsia="宋体"/>
                <w:color w:val="auto"/>
                <w:sz w:val="21"/>
                <w:szCs w:val="21"/>
                <w:highlight w:val="none"/>
              </w:rPr>
            </w:pPr>
          </w:p>
        </w:tc>
        <w:tc>
          <w:tcPr>
            <w:tcW w:w="1587" w:type="dxa"/>
            <w:vAlign w:val="center"/>
          </w:tcPr>
          <w:p>
            <w:pPr>
              <w:jc w:val="center"/>
              <w:rPr>
                <w:rFonts w:ascii="宋体" w:hAnsi="宋体" w:eastAsia="宋体"/>
                <w:color w:val="auto"/>
                <w:sz w:val="21"/>
                <w:szCs w:val="21"/>
                <w:highlight w:val="none"/>
              </w:rPr>
            </w:pPr>
          </w:p>
        </w:tc>
        <w:tc>
          <w:tcPr>
            <w:tcW w:w="1133" w:type="dxa"/>
            <w:vAlign w:val="center"/>
          </w:tcPr>
          <w:p>
            <w:pPr>
              <w:jc w:val="center"/>
              <w:rPr>
                <w:rFonts w:ascii="宋体" w:hAnsi="宋体" w:eastAsia="宋体"/>
                <w:color w:val="auto"/>
                <w:sz w:val="21"/>
                <w:szCs w:val="21"/>
                <w:highlight w:val="none"/>
              </w:rPr>
            </w:pPr>
          </w:p>
        </w:tc>
        <w:tc>
          <w:tcPr>
            <w:tcW w:w="1730" w:type="dxa"/>
            <w:vAlign w:val="center"/>
          </w:tcPr>
          <w:p>
            <w:pPr>
              <w:jc w:val="center"/>
              <w:rPr>
                <w:rFonts w:ascii="宋体" w:hAnsi="宋体" w:eastAsia="宋体"/>
                <w:color w:val="auto"/>
                <w:sz w:val="21"/>
                <w:szCs w:val="21"/>
                <w:highlight w:val="none"/>
              </w:rPr>
            </w:pP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olor w:val="auto"/>
          <w:sz w:val="21"/>
          <w:szCs w:val="21"/>
          <w:highlight w:val="none"/>
        </w:rPr>
      </w:pPr>
    </w:p>
    <w:p>
      <w:pPr>
        <w:ind w:left="718" w:hanging="718" w:hangingChars="342"/>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1、投标人应对照招标文件商务要求，说明已对招标文件的商务内容做出了实质性的响应。</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2、商务条款包括但不限于合格投标人资格、付款方式、履约保证金、完工期、售后服务、检验及验收、保险、争端的解决等要求。</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3、投标人若未填写完整则视为完全响应招标文件的商务要求，因此对投标人投标产生负面影响的，投标人自行承担后果。</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r>
        <w:rPr>
          <w:color w:val="auto"/>
          <w:highlight w:val="none"/>
        </w:rPr>
        <w:br w:type="page"/>
      </w:r>
    </w:p>
    <w:p>
      <w:pPr>
        <w:pStyle w:val="7"/>
        <w:widowControl w:val="0"/>
        <w:overflowPunct w:val="0"/>
        <w:spacing w:before="0" w:after="0" w:line="240" w:lineRule="auto"/>
        <w:rPr>
          <w:rFonts w:ascii="宋体" w:hAnsi="宋体" w:eastAsia="宋体"/>
          <w:color w:val="auto"/>
          <w:sz w:val="21"/>
          <w:szCs w:val="21"/>
          <w:highlight w:val="none"/>
        </w:rPr>
      </w:pPr>
      <w:bookmarkStart w:id="116" w:name="_Toc74645257"/>
      <w:r>
        <w:rPr>
          <w:rFonts w:hint="eastAsia" w:ascii="宋体" w:hAnsi="宋体" w:eastAsia="宋体"/>
          <w:color w:val="auto"/>
          <w:sz w:val="21"/>
          <w:szCs w:val="21"/>
          <w:highlight w:val="none"/>
        </w:rPr>
        <w:t>附件1</w:t>
      </w:r>
      <w:r>
        <w:rPr>
          <w:rFonts w:hint="eastAsia" w:ascii="宋体" w:hAnsi="宋体"/>
          <w:color w:val="auto"/>
          <w:sz w:val="21"/>
          <w:szCs w:val="21"/>
          <w:highlight w:val="none"/>
          <w:lang w:val="en-US" w:eastAsia="zh-CN"/>
        </w:rPr>
        <w:t>0</w:t>
      </w:r>
      <w:r>
        <w:rPr>
          <w:rFonts w:hint="eastAsia" w:ascii="宋体" w:hAnsi="宋体" w:eastAsia="宋体"/>
          <w:color w:val="auto"/>
          <w:sz w:val="21"/>
          <w:szCs w:val="21"/>
          <w:highlight w:val="none"/>
        </w:rPr>
        <w:t>. 技术规格偏离表格式</w:t>
      </w:r>
      <w:bookmarkEnd w:id="116"/>
    </w:p>
    <w:p>
      <w:pPr>
        <w:jc w:val="center"/>
        <w:rPr>
          <w:rFonts w:ascii="黑体" w:eastAsia="黑体"/>
          <w:color w:val="auto"/>
          <w:sz w:val="28"/>
          <w:szCs w:val="28"/>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技术规格偏离表</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902"/>
        <w:gridCol w:w="1370"/>
        <w:gridCol w:w="1629"/>
        <w:gridCol w:w="1239"/>
        <w:gridCol w:w="1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838"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902"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服务项目名称</w:t>
            </w:r>
          </w:p>
        </w:tc>
        <w:tc>
          <w:tcPr>
            <w:tcW w:w="1370"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招标要求</w:t>
            </w:r>
          </w:p>
        </w:tc>
        <w:tc>
          <w:tcPr>
            <w:tcW w:w="1629"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投标实际响应</w:t>
            </w:r>
          </w:p>
        </w:tc>
        <w:tc>
          <w:tcPr>
            <w:tcW w:w="1239"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是否偏离</w:t>
            </w:r>
          </w:p>
        </w:tc>
        <w:tc>
          <w:tcPr>
            <w:tcW w:w="1544"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eastAsia="宋体"/>
                <w:color w:val="auto"/>
                <w:sz w:val="21"/>
                <w:szCs w:val="21"/>
                <w:highlight w:val="none"/>
              </w:rPr>
            </w:pPr>
          </w:p>
        </w:tc>
        <w:tc>
          <w:tcPr>
            <w:tcW w:w="1902" w:type="dxa"/>
            <w:vAlign w:val="center"/>
          </w:tcPr>
          <w:p>
            <w:pPr>
              <w:jc w:val="center"/>
              <w:rPr>
                <w:rFonts w:ascii="宋体" w:hAnsi="宋体" w:eastAsia="宋体"/>
                <w:color w:val="auto"/>
                <w:sz w:val="21"/>
                <w:szCs w:val="21"/>
                <w:highlight w:val="none"/>
              </w:rPr>
            </w:pPr>
          </w:p>
        </w:tc>
        <w:tc>
          <w:tcPr>
            <w:tcW w:w="1370" w:type="dxa"/>
            <w:vAlign w:val="center"/>
          </w:tcPr>
          <w:p>
            <w:pPr>
              <w:jc w:val="center"/>
              <w:rPr>
                <w:rFonts w:ascii="宋体" w:hAnsi="宋体" w:eastAsia="宋体"/>
                <w:color w:val="auto"/>
                <w:sz w:val="21"/>
                <w:szCs w:val="21"/>
                <w:highlight w:val="none"/>
              </w:rPr>
            </w:pPr>
          </w:p>
        </w:tc>
        <w:tc>
          <w:tcPr>
            <w:tcW w:w="1629" w:type="dxa"/>
            <w:vAlign w:val="center"/>
          </w:tcPr>
          <w:p>
            <w:pPr>
              <w:jc w:val="center"/>
              <w:rPr>
                <w:rFonts w:ascii="宋体" w:hAnsi="宋体" w:eastAsia="宋体"/>
                <w:color w:val="auto"/>
                <w:sz w:val="21"/>
                <w:szCs w:val="21"/>
                <w:highlight w:val="none"/>
              </w:rPr>
            </w:pPr>
          </w:p>
        </w:tc>
        <w:tc>
          <w:tcPr>
            <w:tcW w:w="1239" w:type="dxa"/>
            <w:vAlign w:val="center"/>
          </w:tcPr>
          <w:p>
            <w:pPr>
              <w:jc w:val="center"/>
              <w:rPr>
                <w:rFonts w:ascii="宋体" w:hAnsi="宋体" w:eastAsia="宋体"/>
                <w:color w:val="auto"/>
                <w:sz w:val="21"/>
                <w:szCs w:val="21"/>
                <w:highlight w:val="none"/>
              </w:rPr>
            </w:pPr>
          </w:p>
        </w:tc>
        <w:tc>
          <w:tcPr>
            <w:tcW w:w="1544"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eastAsia="宋体"/>
                <w:color w:val="auto"/>
                <w:sz w:val="21"/>
                <w:szCs w:val="21"/>
                <w:highlight w:val="none"/>
              </w:rPr>
            </w:pPr>
          </w:p>
        </w:tc>
        <w:tc>
          <w:tcPr>
            <w:tcW w:w="1902" w:type="dxa"/>
            <w:vAlign w:val="center"/>
          </w:tcPr>
          <w:p>
            <w:pPr>
              <w:jc w:val="center"/>
              <w:rPr>
                <w:rFonts w:ascii="宋体" w:hAnsi="宋体" w:eastAsia="宋体"/>
                <w:color w:val="auto"/>
                <w:sz w:val="21"/>
                <w:szCs w:val="21"/>
                <w:highlight w:val="none"/>
              </w:rPr>
            </w:pPr>
          </w:p>
        </w:tc>
        <w:tc>
          <w:tcPr>
            <w:tcW w:w="1370" w:type="dxa"/>
            <w:vAlign w:val="center"/>
          </w:tcPr>
          <w:p>
            <w:pPr>
              <w:jc w:val="center"/>
              <w:rPr>
                <w:rFonts w:ascii="宋体" w:hAnsi="宋体" w:eastAsia="宋体"/>
                <w:color w:val="auto"/>
                <w:sz w:val="21"/>
                <w:szCs w:val="21"/>
                <w:highlight w:val="none"/>
              </w:rPr>
            </w:pPr>
          </w:p>
        </w:tc>
        <w:tc>
          <w:tcPr>
            <w:tcW w:w="1629" w:type="dxa"/>
            <w:vAlign w:val="center"/>
          </w:tcPr>
          <w:p>
            <w:pPr>
              <w:jc w:val="center"/>
              <w:rPr>
                <w:rFonts w:ascii="宋体" w:hAnsi="宋体" w:eastAsia="宋体"/>
                <w:color w:val="auto"/>
                <w:sz w:val="21"/>
                <w:szCs w:val="21"/>
                <w:highlight w:val="none"/>
              </w:rPr>
            </w:pPr>
          </w:p>
        </w:tc>
        <w:tc>
          <w:tcPr>
            <w:tcW w:w="1239" w:type="dxa"/>
            <w:vAlign w:val="center"/>
          </w:tcPr>
          <w:p>
            <w:pPr>
              <w:jc w:val="center"/>
              <w:rPr>
                <w:rFonts w:ascii="宋体" w:hAnsi="宋体" w:eastAsia="宋体"/>
                <w:color w:val="auto"/>
                <w:sz w:val="21"/>
                <w:szCs w:val="21"/>
                <w:highlight w:val="none"/>
              </w:rPr>
            </w:pPr>
          </w:p>
        </w:tc>
        <w:tc>
          <w:tcPr>
            <w:tcW w:w="1544"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eastAsia="宋体"/>
                <w:color w:val="auto"/>
                <w:sz w:val="21"/>
                <w:szCs w:val="21"/>
                <w:highlight w:val="none"/>
              </w:rPr>
            </w:pPr>
          </w:p>
        </w:tc>
        <w:tc>
          <w:tcPr>
            <w:tcW w:w="1902" w:type="dxa"/>
            <w:vAlign w:val="center"/>
          </w:tcPr>
          <w:p>
            <w:pPr>
              <w:jc w:val="center"/>
              <w:rPr>
                <w:rFonts w:ascii="宋体" w:hAnsi="宋体" w:eastAsia="宋体"/>
                <w:color w:val="auto"/>
                <w:sz w:val="21"/>
                <w:szCs w:val="21"/>
                <w:highlight w:val="none"/>
              </w:rPr>
            </w:pPr>
          </w:p>
        </w:tc>
        <w:tc>
          <w:tcPr>
            <w:tcW w:w="1370" w:type="dxa"/>
            <w:vAlign w:val="center"/>
          </w:tcPr>
          <w:p>
            <w:pPr>
              <w:jc w:val="center"/>
              <w:rPr>
                <w:rFonts w:ascii="宋体" w:hAnsi="宋体" w:eastAsia="宋体"/>
                <w:color w:val="auto"/>
                <w:sz w:val="21"/>
                <w:szCs w:val="21"/>
                <w:highlight w:val="none"/>
              </w:rPr>
            </w:pPr>
          </w:p>
        </w:tc>
        <w:tc>
          <w:tcPr>
            <w:tcW w:w="1629" w:type="dxa"/>
            <w:vAlign w:val="center"/>
          </w:tcPr>
          <w:p>
            <w:pPr>
              <w:jc w:val="center"/>
              <w:rPr>
                <w:rFonts w:ascii="宋体" w:hAnsi="宋体" w:eastAsia="宋体"/>
                <w:color w:val="auto"/>
                <w:sz w:val="21"/>
                <w:szCs w:val="21"/>
                <w:highlight w:val="none"/>
              </w:rPr>
            </w:pPr>
          </w:p>
        </w:tc>
        <w:tc>
          <w:tcPr>
            <w:tcW w:w="1239" w:type="dxa"/>
            <w:vAlign w:val="center"/>
          </w:tcPr>
          <w:p>
            <w:pPr>
              <w:jc w:val="center"/>
              <w:rPr>
                <w:rFonts w:ascii="宋体" w:hAnsi="宋体" w:eastAsia="宋体"/>
                <w:color w:val="auto"/>
                <w:sz w:val="21"/>
                <w:szCs w:val="21"/>
                <w:highlight w:val="none"/>
              </w:rPr>
            </w:pPr>
          </w:p>
        </w:tc>
        <w:tc>
          <w:tcPr>
            <w:tcW w:w="1544"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eastAsia="宋体"/>
                <w:color w:val="auto"/>
                <w:sz w:val="21"/>
                <w:szCs w:val="21"/>
                <w:highlight w:val="none"/>
              </w:rPr>
            </w:pPr>
          </w:p>
        </w:tc>
        <w:tc>
          <w:tcPr>
            <w:tcW w:w="1902" w:type="dxa"/>
            <w:vAlign w:val="center"/>
          </w:tcPr>
          <w:p>
            <w:pPr>
              <w:jc w:val="center"/>
              <w:rPr>
                <w:rFonts w:ascii="宋体" w:hAnsi="宋体" w:eastAsia="宋体"/>
                <w:color w:val="auto"/>
                <w:sz w:val="21"/>
                <w:szCs w:val="21"/>
                <w:highlight w:val="none"/>
              </w:rPr>
            </w:pPr>
          </w:p>
        </w:tc>
        <w:tc>
          <w:tcPr>
            <w:tcW w:w="1370" w:type="dxa"/>
            <w:vAlign w:val="center"/>
          </w:tcPr>
          <w:p>
            <w:pPr>
              <w:jc w:val="center"/>
              <w:rPr>
                <w:rFonts w:ascii="宋体" w:hAnsi="宋体" w:eastAsia="宋体"/>
                <w:color w:val="auto"/>
                <w:sz w:val="21"/>
                <w:szCs w:val="21"/>
                <w:highlight w:val="none"/>
              </w:rPr>
            </w:pPr>
          </w:p>
        </w:tc>
        <w:tc>
          <w:tcPr>
            <w:tcW w:w="1629" w:type="dxa"/>
            <w:vAlign w:val="center"/>
          </w:tcPr>
          <w:p>
            <w:pPr>
              <w:jc w:val="center"/>
              <w:rPr>
                <w:rFonts w:ascii="宋体" w:hAnsi="宋体" w:eastAsia="宋体"/>
                <w:color w:val="auto"/>
                <w:sz w:val="21"/>
                <w:szCs w:val="21"/>
                <w:highlight w:val="none"/>
              </w:rPr>
            </w:pPr>
          </w:p>
        </w:tc>
        <w:tc>
          <w:tcPr>
            <w:tcW w:w="1239" w:type="dxa"/>
            <w:vAlign w:val="center"/>
          </w:tcPr>
          <w:p>
            <w:pPr>
              <w:jc w:val="center"/>
              <w:rPr>
                <w:rFonts w:ascii="宋体" w:hAnsi="宋体" w:eastAsia="宋体"/>
                <w:color w:val="auto"/>
                <w:sz w:val="21"/>
                <w:szCs w:val="21"/>
                <w:highlight w:val="none"/>
              </w:rPr>
            </w:pPr>
          </w:p>
        </w:tc>
        <w:tc>
          <w:tcPr>
            <w:tcW w:w="1544"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eastAsia="宋体"/>
                <w:color w:val="auto"/>
                <w:sz w:val="21"/>
                <w:szCs w:val="21"/>
                <w:highlight w:val="none"/>
              </w:rPr>
            </w:pPr>
          </w:p>
        </w:tc>
        <w:tc>
          <w:tcPr>
            <w:tcW w:w="1902" w:type="dxa"/>
            <w:vAlign w:val="center"/>
          </w:tcPr>
          <w:p>
            <w:pPr>
              <w:jc w:val="center"/>
              <w:rPr>
                <w:rFonts w:ascii="宋体" w:hAnsi="宋体" w:eastAsia="宋体"/>
                <w:color w:val="auto"/>
                <w:sz w:val="21"/>
                <w:szCs w:val="21"/>
                <w:highlight w:val="none"/>
              </w:rPr>
            </w:pPr>
          </w:p>
        </w:tc>
        <w:tc>
          <w:tcPr>
            <w:tcW w:w="1370" w:type="dxa"/>
            <w:vAlign w:val="center"/>
          </w:tcPr>
          <w:p>
            <w:pPr>
              <w:jc w:val="center"/>
              <w:rPr>
                <w:rFonts w:ascii="宋体" w:hAnsi="宋体" w:eastAsia="宋体"/>
                <w:color w:val="auto"/>
                <w:sz w:val="21"/>
                <w:szCs w:val="21"/>
                <w:highlight w:val="none"/>
              </w:rPr>
            </w:pPr>
          </w:p>
        </w:tc>
        <w:tc>
          <w:tcPr>
            <w:tcW w:w="1629" w:type="dxa"/>
            <w:vAlign w:val="center"/>
          </w:tcPr>
          <w:p>
            <w:pPr>
              <w:jc w:val="center"/>
              <w:rPr>
                <w:rFonts w:ascii="宋体" w:hAnsi="宋体" w:eastAsia="宋体"/>
                <w:color w:val="auto"/>
                <w:sz w:val="21"/>
                <w:szCs w:val="21"/>
                <w:highlight w:val="none"/>
              </w:rPr>
            </w:pPr>
          </w:p>
        </w:tc>
        <w:tc>
          <w:tcPr>
            <w:tcW w:w="1239" w:type="dxa"/>
            <w:vAlign w:val="center"/>
          </w:tcPr>
          <w:p>
            <w:pPr>
              <w:jc w:val="center"/>
              <w:rPr>
                <w:rFonts w:ascii="宋体" w:hAnsi="宋体" w:eastAsia="宋体"/>
                <w:color w:val="auto"/>
                <w:sz w:val="21"/>
                <w:szCs w:val="21"/>
                <w:highlight w:val="none"/>
              </w:rPr>
            </w:pPr>
          </w:p>
        </w:tc>
        <w:tc>
          <w:tcPr>
            <w:tcW w:w="1544"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eastAsia="宋体"/>
                <w:color w:val="auto"/>
                <w:sz w:val="21"/>
                <w:szCs w:val="21"/>
                <w:highlight w:val="none"/>
              </w:rPr>
            </w:pPr>
          </w:p>
        </w:tc>
        <w:tc>
          <w:tcPr>
            <w:tcW w:w="1902" w:type="dxa"/>
            <w:vAlign w:val="center"/>
          </w:tcPr>
          <w:p>
            <w:pPr>
              <w:jc w:val="center"/>
              <w:rPr>
                <w:rFonts w:ascii="宋体" w:hAnsi="宋体" w:eastAsia="宋体"/>
                <w:color w:val="auto"/>
                <w:sz w:val="21"/>
                <w:szCs w:val="21"/>
                <w:highlight w:val="none"/>
              </w:rPr>
            </w:pPr>
          </w:p>
        </w:tc>
        <w:tc>
          <w:tcPr>
            <w:tcW w:w="1370" w:type="dxa"/>
            <w:vAlign w:val="center"/>
          </w:tcPr>
          <w:p>
            <w:pPr>
              <w:jc w:val="center"/>
              <w:rPr>
                <w:rFonts w:ascii="宋体" w:hAnsi="宋体" w:eastAsia="宋体"/>
                <w:color w:val="auto"/>
                <w:sz w:val="21"/>
                <w:szCs w:val="21"/>
                <w:highlight w:val="none"/>
              </w:rPr>
            </w:pPr>
          </w:p>
        </w:tc>
        <w:tc>
          <w:tcPr>
            <w:tcW w:w="1629" w:type="dxa"/>
            <w:vAlign w:val="center"/>
          </w:tcPr>
          <w:p>
            <w:pPr>
              <w:jc w:val="center"/>
              <w:rPr>
                <w:rFonts w:ascii="宋体" w:hAnsi="宋体" w:eastAsia="宋体"/>
                <w:color w:val="auto"/>
                <w:sz w:val="21"/>
                <w:szCs w:val="21"/>
                <w:highlight w:val="none"/>
              </w:rPr>
            </w:pPr>
          </w:p>
        </w:tc>
        <w:tc>
          <w:tcPr>
            <w:tcW w:w="1239" w:type="dxa"/>
            <w:vAlign w:val="center"/>
          </w:tcPr>
          <w:p>
            <w:pPr>
              <w:jc w:val="center"/>
              <w:rPr>
                <w:rFonts w:ascii="宋体" w:hAnsi="宋体" w:eastAsia="宋体"/>
                <w:color w:val="auto"/>
                <w:sz w:val="21"/>
                <w:szCs w:val="21"/>
                <w:highlight w:val="none"/>
              </w:rPr>
            </w:pPr>
          </w:p>
        </w:tc>
        <w:tc>
          <w:tcPr>
            <w:tcW w:w="1544"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eastAsia="宋体"/>
                <w:color w:val="auto"/>
                <w:sz w:val="21"/>
                <w:szCs w:val="21"/>
                <w:highlight w:val="none"/>
              </w:rPr>
            </w:pPr>
          </w:p>
        </w:tc>
        <w:tc>
          <w:tcPr>
            <w:tcW w:w="1902" w:type="dxa"/>
            <w:vAlign w:val="center"/>
          </w:tcPr>
          <w:p>
            <w:pPr>
              <w:jc w:val="center"/>
              <w:rPr>
                <w:rFonts w:ascii="宋体" w:hAnsi="宋体" w:eastAsia="宋体"/>
                <w:color w:val="auto"/>
                <w:sz w:val="21"/>
                <w:szCs w:val="21"/>
                <w:highlight w:val="none"/>
              </w:rPr>
            </w:pPr>
          </w:p>
        </w:tc>
        <w:tc>
          <w:tcPr>
            <w:tcW w:w="1370" w:type="dxa"/>
            <w:vAlign w:val="center"/>
          </w:tcPr>
          <w:p>
            <w:pPr>
              <w:jc w:val="center"/>
              <w:rPr>
                <w:rFonts w:ascii="宋体" w:hAnsi="宋体" w:eastAsia="宋体"/>
                <w:color w:val="auto"/>
                <w:sz w:val="21"/>
                <w:szCs w:val="21"/>
                <w:highlight w:val="none"/>
              </w:rPr>
            </w:pPr>
          </w:p>
        </w:tc>
        <w:tc>
          <w:tcPr>
            <w:tcW w:w="1629" w:type="dxa"/>
            <w:vAlign w:val="center"/>
          </w:tcPr>
          <w:p>
            <w:pPr>
              <w:jc w:val="center"/>
              <w:rPr>
                <w:rFonts w:ascii="宋体" w:hAnsi="宋体" w:eastAsia="宋体"/>
                <w:color w:val="auto"/>
                <w:sz w:val="21"/>
                <w:szCs w:val="21"/>
                <w:highlight w:val="none"/>
              </w:rPr>
            </w:pPr>
          </w:p>
        </w:tc>
        <w:tc>
          <w:tcPr>
            <w:tcW w:w="1239" w:type="dxa"/>
            <w:vAlign w:val="center"/>
          </w:tcPr>
          <w:p>
            <w:pPr>
              <w:jc w:val="center"/>
              <w:rPr>
                <w:rFonts w:ascii="宋体" w:hAnsi="宋体" w:eastAsia="宋体"/>
                <w:color w:val="auto"/>
                <w:sz w:val="21"/>
                <w:szCs w:val="21"/>
                <w:highlight w:val="none"/>
              </w:rPr>
            </w:pPr>
          </w:p>
        </w:tc>
        <w:tc>
          <w:tcPr>
            <w:tcW w:w="1544"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eastAsia="宋体"/>
                <w:color w:val="auto"/>
                <w:sz w:val="21"/>
                <w:szCs w:val="21"/>
                <w:highlight w:val="none"/>
              </w:rPr>
            </w:pPr>
          </w:p>
        </w:tc>
        <w:tc>
          <w:tcPr>
            <w:tcW w:w="1902" w:type="dxa"/>
            <w:vAlign w:val="center"/>
          </w:tcPr>
          <w:p>
            <w:pPr>
              <w:jc w:val="center"/>
              <w:rPr>
                <w:rFonts w:ascii="宋体" w:hAnsi="宋体" w:eastAsia="宋体"/>
                <w:color w:val="auto"/>
                <w:sz w:val="21"/>
                <w:szCs w:val="21"/>
                <w:highlight w:val="none"/>
              </w:rPr>
            </w:pPr>
          </w:p>
        </w:tc>
        <w:tc>
          <w:tcPr>
            <w:tcW w:w="1370" w:type="dxa"/>
            <w:vAlign w:val="center"/>
          </w:tcPr>
          <w:p>
            <w:pPr>
              <w:jc w:val="center"/>
              <w:rPr>
                <w:rFonts w:ascii="宋体" w:hAnsi="宋体" w:eastAsia="宋体"/>
                <w:color w:val="auto"/>
                <w:sz w:val="21"/>
                <w:szCs w:val="21"/>
                <w:highlight w:val="none"/>
              </w:rPr>
            </w:pPr>
          </w:p>
        </w:tc>
        <w:tc>
          <w:tcPr>
            <w:tcW w:w="1629" w:type="dxa"/>
            <w:vAlign w:val="center"/>
          </w:tcPr>
          <w:p>
            <w:pPr>
              <w:jc w:val="center"/>
              <w:rPr>
                <w:rFonts w:ascii="宋体" w:hAnsi="宋体" w:eastAsia="宋体"/>
                <w:color w:val="auto"/>
                <w:sz w:val="21"/>
                <w:szCs w:val="21"/>
                <w:highlight w:val="none"/>
              </w:rPr>
            </w:pPr>
          </w:p>
        </w:tc>
        <w:tc>
          <w:tcPr>
            <w:tcW w:w="1239" w:type="dxa"/>
            <w:vAlign w:val="center"/>
          </w:tcPr>
          <w:p>
            <w:pPr>
              <w:jc w:val="center"/>
              <w:rPr>
                <w:rFonts w:ascii="宋体" w:hAnsi="宋体" w:eastAsia="宋体"/>
                <w:color w:val="auto"/>
                <w:sz w:val="21"/>
                <w:szCs w:val="21"/>
                <w:highlight w:val="none"/>
              </w:rPr>
            </w:pPr>
          </w:p>
        </w:tc>
        <w:tc>
          <w:tcPr>
            <w:tcW w:w="1544"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eastAsia="宋体"/>
                <w:color w:val="auto"/>
                <w:sz w:val="21"/>
                <w:szCs w:val="21"/>
                <w:highlight w:val="none"/>
              </w:rPr>
            </w:pPr>
          </w:p>
        </w:tc>
        <w:tc>
          <w:tcPr>
            <w:tcW w:w="1902" w:type="dxa"/>
            <w:vAlign w:val="center"/>
          </w:tcPr>
          <w:p>
            <w:pPr>
              <w:jc w:val="center"/>
              <w:rPr>
                <w:rFonts w:ascii="宋体" w:hAnsi="宋体" w:eastAsia="宋体"/>
                <w:color w:val="auto"/>
                <w:sz w:val="21"/>
                <w:szCs w:val="21"/>
                <w:highlight w:val="none"/>
              </w:rPr>
            </w:pPr>
          </w:p>
        </w:tc>
        <w:tc>
          <w:tcPr>
            <w:tcW w:w="1370" w:type="dxa"/>
            <w:vAlign w:val="center"/>
          </w:tcPr>
          <w:p>
            <w:pPr>
              <w:jc w:val="center"/>
              <w:rPr>
                <w:rFonts w:ascii="宋体" w:hAnsi="宋体" w:eastAsia="宋体"/>
                <w:color w:val="auto"/>
                <w:sz w:val="21"/>
                <w:szCs w:val="21"/>
                <w:highlight w:val="none"/>
              </w:rPr>
            </w:pPr>
          </w:p>
        </w:tc>
        <w:tc>
          <w:tcPr>
            <w:tcW w:w="1629" w:type="dxa"/>
            <w:vAlign w:val="center"/>
          </w:tcPr>
          <w:p>
            <w:pPr>
              <w:jc w:val="center"/>
              <w:rPr>
                <w:rFonts w:ascii="宋体" w:hAnsi="宋体" w:eastAsia="宋体"/>
                <w:color w:val="auto"/>
                <w:sz w:val="21"/>
                <w:szCs w:val="21"/>
                <w:highlight w:val="none"/>
              </w:rPr>
            </w:pPr>
          </w:p>
        </w:tc>
        <w:tc>
          <w:tcPr>
            <w:tcW w:w="1239" w:type="dxa"/>
            <w:vAlign w:val="center"/>
          </w:tcPr>
          <w:p>
            <w:pPr>
              <w:jc w:val="center"/>
              <w:rPr>
                <w:rFonts w:ascii="宋体" w:hAnsi="宋体" w:eastAsia="宋体"/>
                <w:color w:val="auto"/>
                <w:sz w:val="21"/>
                <w:szCs w:val="21"/>
                <w:highlight w:val="none"/>
              </w:rPr>
            </w:pPr>
          </w:p>
        </w:tc>
        <w:tc>
          <w:tcPr>
            <w:tcW w:w="1544"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eastAsia="宋体"/>
                <w:color w:val="auto"/>
                <w:sz w:val="21"/>
                <w:szCs w:val="21"/>
                <w:highlight w:val="none"/>
              </w:rPr>
            </w:pPr>
          </w:p>
        </w:tc>
        <w:tc>
          <w:tcPr>
            <w:tcW w:w="1902" w:type="dxa"/>
            <w:vAlign w:val="center"/>
          </w:tcPr>
          <w:p>
            <w:pPr>
              <w:jc w:val="center"/>
              <w:rPr>
                <w:rFonts w:ascii="宋体" w:hAnsi="宋体" w:eastAsia="宋体"/>
                <w:color w:val="auto"/>
                <w:sz w:val="21"/>
                <w:szCs w:val="21"/>
                <w:highlight w:val="none"/>
              </w:rPr>
            </w:pPr>
          </w:p>
        </w:tc>
        <w:tc>
          <w:tcPr>
            <w:tcW w:w="1370" w:type="dxa"/>
            <w:vAlign w:val="center"/>
          </w:tcPr>
          <w:p>
            <w:pPr>
              <w:jc w:val="center"/>
              <w:rPr>
                <w:rFonts w:ascii="宋体" w:hAnsi="宋体" w:eastAsia="宋体"/>
                <w:color w:val="auto"/>
                <w:sz w:val="21"/>
                <w:szCs w:val="21"/>
                <w:highlight w:val="none"/>
              </w:rPr>
            </w:pPr>
          </w:p>
        </w:tc>
        <w:tc>
          <w:tcPr>
            <w:tcW w:w="1629" w:type="dxa"/>
            <w:vAlign w:val="center"/>
          </w:tcPr>
          <w:p>
            <w:pPr>
              <w:jc w:val="center"/>
              <w:rPr>
                <w:rFonts w:ascii="宋体" w:hAnsi="宋体" w:eastAsia="宋体"/>
                <w:color w:val="auto"/>
                <w:sz w:val="21"/>
                <w:szCs w:val="21"/>
                <w:highlight w:val="none"/>
              </w:rPr>
            </w:pPr>
          </w:p>
        </w:tc>
        <w:tc>
          <w:tcPr>
            <w:tcW w:w="1239" w:type="dxa"/>
            <w:vAlign w:val="center"/>
          </w:tcPr>
          <w:p>
            <w:pPr>
              <w:jc w:val="center"/>
              <w:rPr>
                <w:rFonts w:ascii="宋体" w:hAnsi="宋体" w:eastAsia="宋体"/>
                <w:color w:val="auto"/>
                <w:sz w:val="21"/>
                <w:szCs w:val="21"/>
                <w:highlight w:val="none"/>
              </w:rPr>
            </w:pPr>
          </w:p>
        </w:tc>
        <w:tc>
          <w:tcPr>
            <w:tcW w:w="1544" w:type="dxa"/>
            <w:vAlign w:val="center"/>
          </w:tcPr>
          <w:p>
            <w:pPr>
              <w:jc w:val="center"/>
              <w:rPr>
                <w:rFonts w:ascii="宋体" w:hAnsi="宋体" w:eastAsia="宋体"/>
                <w:color w:val="auto"/>
                <w:sz w:val="21"/>
                <w:szCs w:val="21"/>
                <w:highlight w:val="none"/>
              </w:rPr>
            </w:pP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ind w:firstLine="178" w:firstLineChars="85"/>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1、偏离项中填写“正”、“负”或“无”，说明项中填写原因。</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2、投标人应对照招标文件技术规格，说明所提供服务已对招标文件的技术规格做出了实质性的响应，并申明与技术规格条文的偏差和例外。特别对有具体参数要求的指标，投标人必须提供所投设备的具体参数值。</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3、投标人若未填写完整则视为完全响应招标文件的技术要求，因此对投标人投标产生负面影响的，投标人自行承担后果。</w:t>
      </w:r>
    </w:p>
    <w:p>
      <w:pPr>
        <w:spacing w:after="0" w:line="360" w:lineRule="auto"/>
        <w:rPr>
          <w:rFonts w:ascii="宋体" w:hAnsi="宋体" w:eastAsia="宋体"/>
          <w:color w:val="auto"/>
          <w:sz w:val="21"/>
          <w:szCs w:val="21"/>
          <w:highlight w:val="none"/>
        </w:rPr>
      </w:pPr>
    </w:p>
    <w:p>
      <w:pPr>
        <w:adjustRightInd/>
        <w:snapToGrid/>
        <w:spacing w:line="276" w:lineRule="auto"/>
        <w:rPr>
          <w:color w:val="auto"/>
          <w:highlight w:val="none"/>
        </w:rPr>
      </w:pPr>
    </w:p>
    <w:p>
      <w:pPr>
        <w:adjustRightInd/>
        <w:snapToGrid/>
        <w:spacing w:line="276" w:lineRule="auto"/>
        <w:rPr>
          <w:color w:val="auto"/>
          <w:highlight w:val="none"/>
        </w:rPr>
      </w:pPr>
    </w:p>
    <w:p>
      <w:pPr>
        <w:rPr>
          <w:rFonts w:ascii="宋体" w:hAnsi="宋体" w:eastAsia="宋体"/>
          <w:color w:val="auto"/>
          <w:sz w:val="21"/>
          <w:szCs w:val="21"/>
          <w:highlight w:val="none"/>
        </w:rPr>
      </w:pPr>
      <w:bookmarkStart w:id="117" w:name="_Toc17691"/>
      <w:r>
        <w:rPr>
          <w:rFonts w:hint="eastAsia" w:ascii="宋体" w:hAnsi="宋体" w:eastAsia="宋体"/>
          <w:color w:val="auto"/>
          <w:sz w:val="21"/>
          <w:szCs w:val="21"/>
          <w:highlight w:val="none"/>
        </w:rPr>
        <w:br w:type="page"/>
      </w:r>
      <w:bookmarkEnd w:id="117"/>
    </w:p>
    <w:p>
      <w:pPr>
        <w:pStyle w:val="7"/>
        <w:widowControl w:val="0"/>
        <w:overflowPunct w:val="0"/>
        <w:spacing w:before="0" w:after="0" w:line="240" w:lineRule="auto"/>
        <w:rPr>
          <w:rFonts w:ascii="宋体" w:hAnsi="宋体" w:eastAsia="宋体"/>
          <w:color w:val="auto"/>
          <w:sz w:val="30"/>
          <w:szCs w:val="30"/>
          <w:highlight w:val="none"/>
        </w:rPr>
      </w:pPr>
      <w:bookmarkStart w:id="118" w:name="_Toc74645262"/>
      <w:r>
        <w:rPr>
          <w:rFonts w:hint="eastAsia" w:ascii="宋体" w:hAnsi="宋体" w:eastAsia="宋体"/>
          <w:color w:val="auto"/>
          <w:sz w:val="21"/>
          <w:szCs w:val="21"/>
          <w:highlight w:val="none"/>
        </w:rPr>
        <w:t>附件1</w:t>
      </w: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.业绩表</w:t>
      </w:r>
      <w:bookmarkEnd w:id="118"/>
    </w:p>
    <w:p>
      <w:pPr>
        <w:jc w:val="center"/>
        <w:rPr>
          <w:rFonts w:ascii="黑体" w:eastAsia="黑体"/>
          <w:color w:val="auto"/>
          <w:sz w:val="28"/>
          <w:szCs w:val="28"/>
          <w:highlight w:val="none"/>
        </w:rPr>
      </w:pPr>
      <w:r>
        <w:rPr>
          <w:rFonts w:hint="eastAsia" w:ascii="黑体" w:eastAsia="黑体"/>
          <w:color w:val="auto"/>
          <w:sz w:val="28"/>
          <w:szCs w:val="28"/>
          <w:highlight w:val="none"/>
        </w:rPr>
        <w:t>业绩表</w:t>
      </w:r>
    </w:p>
    <w:tbl>
      <w:tblPr>
        <w:tblStyle w:val="22"/>
        <w:tblW w:w="8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1705"/>
        <w:gridCol w:w="1706"/>
        <w:gridCol w:w="1705"/>
        <w:gridCol w:w="1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vAlign w:val="center"/>
          </w:tcPr>
          <w:p>
            <w:pPr>
              <w:adjustRightInd/>
              <w:snapToGrid/>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705" w:type="dxa"/>
            <w:vAlign w:val="center"/>
          </w:tcPr>
          <w:p>
            <w:pPr>
              <w:adjustRightInd/>
              <w:snapToGrid/>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1706" w:type="dxa"/>
            <w:vAlign w:val="center"/>
          </w:tcPr>
          <w:p>
            <w:pPr>
              <w:adjustRightInd/>
              <w:snapToGrid/>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项目金额</w:t>
            </w:r>
          </w:p>
        </w:tc>
        <w:tc>
          <w:tcPr>
            <w:tcW w:w="1705" w:type="dxa"/>
            <w:vAlign w:val="center"/>
          </w:tcPr>
          <w:p>
            <w:pPr>
              <w:adjustRightInd/>
              <w:snapToGrid/>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项目合同签订时间</w:t>
            </w:r>
          </w:p>
        </w:tc>
        <w:tc>
          <w:tcPr>
            <w:tcW w:w="1697" w:type="dxa"/>
            <w:vAlign w:val="center"/>
          </w:tcPr>
          <w:p>
            <w:pPr>
              <w:adjustRightInd/>
              <w:snapToGrid/>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vAlign w:val="center"/>
          </w:tcPr>
          <w:p>
            <w:pPr>
              <w:adjustRightInd/>
              <w:snapToGrid/>
              <w:spacing w:after="0"/>
              <w:jc w:val="center"/>
              <w:rPr>
                <w:rFonts w:ascii="宋体" w:hAnsi="宋体" w:eastAsia="宋体"/>
                <w:color w:val="auto"/>
                <w:sz w:val="21"/>
                <w:szCs w:val="21"/>
                <w:highlight w:val="none"/>
              </w:rPr>
            </w:pPr>
          </w:p>
        </w:tc>
        <w:tc>
          <w:tcPr>
            <w:tcW w:w="1705" w:type="dxa"/>
            <w:vAlign w:val="center"/>
          </w:tcPr>
          <w:p>
            <w:pPr>
              <w:adjustRightInd/>
              <w:snapToGrid/>
              <w:spacing w:after="0"/>
              <w:jc w:val="center"/>
              <w:rPr>
                <w:rFonts w:ascii="宋体" w:hAnsi="宋体" w:eastAsia="宋体"/>
                <w:color w:val="auto"/>
                <w:sz w:val="21"/>
                <w:szCs w:val="21"/>
                <w:highlight w:val="none"/>
              </w:rPr>
            </w:pPr>
          </w:p>
        </w:tc>
        <w:tc>
          <w:tcPr>
            <w:tcW w:w="1706" w:type="dxa"/>
            <w:vAlign w:val="center"/>
          </w:tcPr>
          <w:p>
            <w:pPr>
              <w:adjustRightInd/>
              <w:snapToGrid/>
              <w:spacing w:after="0"/>
              <w:jc w:val="center"/>
              <w:rPr>
                <w:rFonts w:ascii="宋体" w:hAnsi="宋体" w:eastAsia="宋体"/>
                <w:color w:val="auto"/>
                <w:sz w:val="21"/>
                <w:szCs w:val="21"/>
                <w:highlight w:val="none"/>
              </w:rPr>
            </w:pPr>
          </w:p>
        </w:tc>
        <w:tc>
          <w:tcPr>
            <w:tcW w:w="1705" w:type="dxa"/>
            <w:vAlign w:val="center"/>
          </w:tcPr>
          <w:p>
            <w:pPr>
              <w:adjustRightInd/>
              <w:snapToGrid/>
              <w:spacing w:after="0"/>
              <w:jc w:val="center"/>
              <w:rPr>
                <w:rFonts w:ascii="宋体" w:hAnsi="宋体" w:eastAsia="宋体"/>
                <w:color w:val="auto"/>
                <w:sz w:val="21"/>
                <w:szCs w:val="21"/>
                <w:highlight w:val="none"/>
              </w:rPr>
            </w:pPr>
          </w:p>
        </w:tc>
        <w:tc>
          <w:tcPr>
            <w:tcW w:w="1697" w:type="dxa"/>
            <w:vAlign w:val="center"/>
          </w:tcPr>
          <w:p>
            <w:pPr>
              <w:adjustRightInd/>
              <w:snapToGrid/>
              <w:spacing w:after="0"/>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tcPr>
          <w:p>
            <w:pPr>
              <w:adjustRightInd/>
              <w:snapToGrid/>
              <w:spacing w:after="0"/>
              <w:rPr>
                <w:rFonts w:ascii="宋体" w:hAnsi="宋体" w:eastAsia="宋体"/>
                <w:color w:val="auto"/>
                <w:sz w:val="21"/>
                <w:szCs w:val="21"/>
                <w:highlight w:val="none"/>
              </w:rPr>
            </w:pPr>
          </w:p>
        </w:tc>
        <w:tc>
          <w:tcPr>
            <w:tcW w:w="1705" w:type="dxa"/>
          </w:tcPr>
          <w:p>
            <w:pPr>
              <w:adjustRightInd/>
              <w:snapToGrid/>
              <w:spacing w:after="0"/>
              <w:rPr>
                <w:rFonts w:ascii="宋体" w:hAnsi="宋体" w:eastAsia="宋体"/>
                <w:color w:val="auto"/>
                <w:sz w:val="21"/>
                <w:szCs w:val="21"/>
                <w:highlight w:val="none"/>
              </w:rPr>
            </w:pPr>
          </w:p>
        </w:tc>
        <w:tc>
          <w:tcPr>
            <w:tcW w:w="1706" w:type="dxa"/>
          </w:tcPr>
          <w:p>
            <w:pPr>
              <w:adjustRightInd/>
              <w:snapToGrid/>
              <w:spacing w:after="0"/>
              <w:rPr>
                <w:rFonts w:ascii="宋体" w:hAnsi="宋体" w:eastAsia="宋体"/>
                <w:color w:val="auto"/>
                <w:sz w:val="21"/>
                <w:szCs w:val="21"/>
                <w:highlight w:val="none"/>
              </w:rPr>
            </w:pPr>
          </w:p>
        </w:tc>
        <w:tc>
          <w:tcPr>
            <w:tcW w:w="1705" w:type="dxa"/>
          </w:tcPr>
          <w:p>
            <w:pPr>
              <w:adjustRightInd/>
              <w:snapToGrid/>
              <w:spacing w:after="0"/>
              <w:rPr>
                <w:rFonts w:ascii="宋体" w:hAnsi="宋体" w:eastAsia="宋体"/>
                <w:color w:val="auto"/>
                <w:sz w:val="21"/>
                <w:szCs w:val="21"/>
                <w:highlight w:val="none"/>
              </w:rPr>
            </w:pPr>
          </w:p>
        </w:tc>
        <w:tc>
          <w:tcPr>
            <w:tcW w:w="1697" w:type="dxa"/>
          </w:tcPr>
          <w:p>
            <w:pPr>
              <w:adjustRightInd/>
              <w:snapToGrid/>
              <w:spacing w:after="0"/>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tcPr>
          <w:p>
            <w:pPr>
              <w:adjustRightInd/>
              <w:snapToGrid/>
              <w:spacing w:after="0"/>
              <w:rPr>
                <w:rFonts w:ascii="宋体" w:hAnsi="宋体" w:eastAsia="宋体"/>
                <w:color w:val="auto"/>
                <w:sz w:val="21"/>
                <w:szCs w:val="21"/>
                <w:highlight w:val="none"/>
              </w:rPr>
            </w:pPr>
          </w:p>
        </w:tc>
        <w:tc>
          <w:tcPr>
            <w:tcW w:w="1705" w:type="dxa"/>
          </w:tcPr>
          <w:p>
            <w:pPr>
              <w:adjustRightInd/>
              <w:snapToGrid/>
              <w:spacing w:after="0"/>
              <w:rPr>
                <w:rFonts w:ascii="宋体" w:hAnsi="宋体" w:eastAsia="宋体"/>
                <w:color w:val="auto"/>
                <w:sz w:val="21"/>
                <w:szCs w:val="21"/>
                <w:highlight w:val="none"/>
              </w:rPr>
            </w:pPr>
          </w:p>
        </w:tc>
        <w:tc>
          <w:tcPr>
            <w:tcW w:w="1706" w:type="dxa"/>
          </w:tcPr>
          <w:p>
            <w:pPr>
              <w:adjustRightInd/>
              <w:snapToGrid/>
              <w:spacing w:after="0"/>
              <w:rPr>
                <w:rFonts w:ascii="宋体" w:hAnsi="宋体" w:eastAsia="宋体"/>
                <w:color w:val="auto"/>
                <w:sz w:val="21"/>
                <w:szCs w:val="21"/>
                <w:highlight w:val="none"/>
              </w:rPr>
            </w:pPr>
          </w:p>
        </w:tc>
        <w:tc>
          <w:tcPr>
            <w:tcW w:w="1705" w:type="dxa"/>
          </w:tcPr>
          <w:p>
            <w:pPr>
              <w:adjustRightInd/>
              <w:snapToGrid/>
              <w:spacing w:after="0"/>
              <w:rPr>
                <w:rFonts w:ascii="宋体" w:hAnsi="宋体" w:eastAsia="宋体"/>
                <w:color w:val="auto"/>
                <w:sz w:val="21"/>
                <w:szCs w:val="21"/>
                <w:highlight w:val="none"/>
              </w:rPr>
            </w:pPr>
          </w:p>
        </w:tc>
        <w:tc>
          <w:tcPr>
            <w:tcW w:w="1697" w:type="dxa"/>
          </w:tcPr>
          <w:p>
            <w:pPr>
              <w:adjustRightInd/>
              <w:snapToGrid/>
              <w:spacing w:after="0"/>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tcPr>
          <w:p>
            <w:pPr>
              <w:adjustRightInd/>
              <w:snapToGrid/>
              <w:spacing w:after="0"/>
              <w:rPr>
                <w:rFonts w:ascii="宋体" w:hAnsi="宋体" w:eastAsia="宋体"/>
                <w:color w:val="auto"/>
                <w:sz w:val="21"/>
                <w:szCs w:val="21"/>
                <w:highlight w:val="none"/>
              </w:rPr>
            </w:pPr>
          </w:p>
        </w:tc>
        <w:tc>
          <w:tcPr>
            <w:tcW w:w="1705" w:type="dxa"/>
          </w:tcPr>
          <w:p>
            <w:pPr>
              <w:adjustRightInd/>
              <w:snapToGrid/>
              <w:spacing w:after="0"/>
              <w:rPr>
                <w:rFonts w:ascii="宋体" w:hAnsi="宋体" w:eastAsia="宋体"/>
                <w:color w:val="auto"/>
                <w:sz w:val="21"/>
                <w:szCs w:val="21"/>
                <w:highlight w:val="none"/>
              </w:rPr>
            </w:pPr>
          </w:p>
        </w:tc>
        <w:tc>
          <w:tcPr>
            <w:tcW w:w="1706" w:type="dxa"/>
          </w:tcPr>
          <w:p>
            <w:pPr>
              <w:adjustRightInd/>
              <w:snapToGrid/>
              <w:spacing w:after="0"/>
              <w:rPr>
                <w:rFonts w:ascii="宋体" w:hAnsi="宋体" w:eastAsia="宋体"/>
                <w:color w:val="auto"/>
                <w:sz w:val="21"/>
                <w:szCs w:val="21"/>
                <w:highlight w:val="none"/>
              </w:rPr>
            </w:pPr>
          </w:p>
        </w:tc>
        <w:tc>
          <w:tcPr>
            <w:tcW w:w="1705" w:type="dxa"/>
          </w:tcPr>
          <w:p>
            <w:pPr>
              <w:adjustRightInd/>
              <w:snapToGrid/>
              <w:spacing w:after="0"/>
              <w:rPr>
                <w:rFonts w:ascii="宋体" w:hAnsi="宋体" w:eastAsia="宋体"/>
                <w:color w:val="auto"/>
                <w:sz w:val="21"/>
                <w:szCs w:val="21"/>
                <w:highlight w:val="none"/>
              </w:rPr>
            </w:pPr>
          </w:p>
        </w:tc>
        <w:tc>
          <w:tcPr>
            <w:tcW w:w="1697" w:type="dxa"/>
          </w:tcPr>
          <w:p>
            <w:pPr>
              <w:adjustRightInd/>
              <w:snapToGrid/>
              <w:spacing w:after="0"/>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tcPr>
          <w:p>
            <w:pPr>
              <w:adjustRightInd/>
              <w:snapToGrid/>
              <w:spacing w:after="0"/>
              <w:rPr>
                <w:rFonts w:ascii="宋体" w:hAnsi="宋体" w:eastAsia="宋体"/>
                <w:color w:val="auto"/>
                <w:sz w:val="21"/>
                <w:szCs w:val="21"/>
                <w:highlight w:val="none"/>
              </w:rPr>
            </w:pPr>
          </w:p>
        </w:tc>
        <w:tc>
          <w:tcPr>
            <w:tcW w:w="1705" w:type="dxa"/>
          </w:tcPr>
          <w:p>
            <w:pPr>
              <w:adjustRightInd/>
              <w:snapToGrid/>
              <w:spacing w:after="0"/>
              <w:rPr>
                <w:rFonts w:ascii="宋体" w:hAnsi="宋体" w:eastAsia="宋体"/>
                <w:color w:val="auto"/>
                <w:sz w:val="21"/>
                <w:szCs w:val="21"/>
                <w:highlight w:val="none"/>
              </w:rPr>
            </w:pPr>
          </w:p>
        </w:tc>
        <w:tc>
          <w:tcPr>
            <w:tcW w:w="1706" w:type="dxa"/>
          </w:tcPr>
          <w:p>
            <w:pPr>
              <w:adjustRightInd/>
              <w:snapToGrid/>
              <w:spacing w:after="0"/>
              <w:rPr>
                <w:rFonts w:ascii="宋体" w:hAnsi="宋体" w:eastAsia="宋体"/>
                <w:color w:val="auto"/>
                <w:sz w:val="21"/>
                <w:szCs w:val="21"/>
                <w:highlight w:val="none"/>
              </w:rPr>
            </w:pPr>
          </w:p>
        </w:tc>
        <w:tc>
          <w:tcPr>
            <w:tcW w:w="1705" w:type="dxa"/>
          </w:tcPr>
          <w:p>
            <w:pPr>
              <w:adjustRightInd/>
              <w:snapToGrid/>
              <w:spacing w:after="0"/>
              <w:rPr>
                <w:rFonts w:ascii="宋体" w:hAnsi="宋体" w:eastAsia="宋体"/>
                <w:color w:val="auto"/>
                <w:sz w:val="21"/>
                <w:szCs w:val="21"/>
                <w:highlight w:val="none"/>
              </w:rPr>
            </w:pPr>
          </w:p>
        </w:tc>
        <w:tc>
          <w:tcPr>
            <w:tcW w:w="1697" w:type="dxa"/>
          </w:tcPr>
          <w:p>
            <w:pPr>
              <w:adjustRightInd/>
              <w:snapToGrid/>
              <w:spacing w:after="0"/>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tcPr>
          <w:p>
            <w:pPr>
              <w:adjustRightInd/>
              <w:snapToGrid/>
              <w:spacing w:after="0"/>
              <w:rPr>
                <w:rFonts w:ascii="宋体" w:hAnsi="宋体" w:eastAsia="宋体"/>
                <w:color w:val="auto"/>
                <w:sz w:val="21"/>
                <w:szCs w:val="21"/>
                <w:highlight w:val="none"/>
              </w:rPr>
            </w:pPr>
          </w:p>
        </w:tc>
        <w:tc>
          <w:tcPr>
            <w:tcW w:w="1705" w:type="dxa"/>
          </w:tcPr>
          <w:p>
            <w:pPr>
              <w:adjustRightInd/>
              <w:snapToGrid/>
              <w:spacing w:after="0"/>
              <w:rPr>
                <w:rFonts w:ascii="宋体" w:hAnsi="宋体" w:eastAsia="宋体"/>
                <w:color w:val="auto"/>
                <w:sz w:val="21"/>
                <w:szCs w:val="21"/>
                <w:highlight w:val="none"/>
              </w:rPr>
            </w:pPr>
          </w:p>
        </w:tc>
        <w:tc>
          <w:tcPr>
            <w:tcW w:w="1706" w:type="dxa"/>
          </w:tcPr>
          <w:p>
            <w:pPr>
              <w:adjustRightInd/>
              <w:snapToGrid/>
              <w:spacing w:after="0"/>
              <w:rPr>
                <w:rFonts w:ascii="宋体" w:hAnsi="宋体" w:eastAsia="宋体"/>
                <w:color w:val="auto"/>
                <w:sz w:val="21"/>
                <w:szCs w:val="21"/>
                <w:highlight w:val="none"/>
              </w:rPr>
            </w:pPr>
          </w:p>
        </w:tc>
        <w:tc>
          <w:tcPr>
            <w:tcW w:w="1705" w:type="dxa"/>
          </w:tcPr>
          <w:p>
            <w:pPr>
              <w:adjustRightInd/>
              <w:snapToGrid/>
              <w:spacing w:after="0"/>
              <w:rPr>
                <w:rFonts w:ascii="宋体" w:hAnsi="宋体" w:eastAsia="宋体"/>
                <w:color w:val="auto"/>
                <w:sz w:val="21"/>
                <w:szCs w:val="21"/>
                <w:highlight w:val="none"/>
              </w:rPr>
            </w:pPr>
          </w:p>
        </w:tc>
        <w:tc>
          <w:tcPr>
            <w:tcW w:w="1697" w:type="dxa"/>
          </w:tcPr>
          <w:p>
            <w:pPr>
              <w:adjustRightInd/>
              <w:snapToGrid/>
              <w:spacing w:after="0"/>
              <w:rPr>
                <w:rFonts w:ascii="宋体" w:hAnsi="宋体" w:eastAsia="宋体"/>
                <w:color w:val="auto"/>
                <w:sz w:val="21"/>
                <w:szCs w:val="21"/>
                <w:highlight w:val="none"/>
              </w:rPr>
            </w:pPr>
          </w:p>
        </w:tc>
      </w:tr>
    </w:tbl>
    <w:p>
      <w:pPr>
        <w:pStyle w:val="31"/>
        <w:spacing w:after="0"/>
        <w:rPr>
          <w:rFonts w:ascii="宋体" w:hAnsi="宋体" w:eastAsia="宋体"/>
          <w:color w:val="auto"/>
          <w:sz w:val="21"/>
          <w:szCs w:val="21"/>
          <w:highlight w:val="none"/>
        </w:rPr>
      </w:pPr>
    </w:p>
    <w:p>
      <w:pPr>
        <w:pStyle w:val="31"/>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pStyle w:val="31"/>
        <w:numPr>
          <w:ilvl w:val="0"/>
          <w:numId w:val="12"/>
        </w:num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该表格为参考格式，投标人可按实际情况自行制订。</w:t>
      </w:r>
    </w:p>
    <w:p>
      <w:pPr>
        <w:pStyle w:val="31"/>
        <w:numPr>
          <w:ilvl w:val="0"/>
          <w:numId w:val="12"/>
        </w:num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业绩表所列出的材料应为真实准确的，并应提供相关证明材料复印件加盖公章。请勿提供虚假、过期材料，否则将依据相关规定严肃处理。</w:t>
      </w:r>
    </w:p>
    <w:p>
      <w:pPr>
        <w:pStyle w:val="31"/>
        <w:numPr>
          <w:ilvl w:val="0"/>
          <w:numId w:val="12"/>
        </w:num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7"/>
        <w:widowControl w:val="0"/>
        <w:overflowPunct w:val="0"/>
        <w:spacing w:before="0" w:after="0" w:line="240" w:lineRule="auto"/>
        <w:rPr>
          <w:rFonts w:ascii="宋体" w:hAnsi="宋体" w:eastAsia="宋体"/>
          <w:color w:val="auto"/>
          <w:sz w:val="21"/>
          <w:szCs w:val="21"/>
          <w:highlight w:val="none"/>
        </w:rPr>
      </w:pPr>
      <w:bookmarkStart w:id="119" w:name="_Toc74645263"/>
      <w:r>
        <w:rPr>
          <w:rFonts w:hint="eastAsia" w:ascii="宋体" w:hAnsi="宋体" w:eastAsia="宋体"/>
          <w:color w:val="auto"/>
          <w:sz w:val="21"/>
          <w:szCs w:val="21"/>
          <w:highlight w:val="none"/>
        </w:rPr>
        <w:t>附件1</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 项目实施方案格式</w:t>
      </w:r>
      <w:bookmarkEnd w:id="119"/>
    </w:p>
    <w:p>
      <w:pPr>
        <w:jc w:val="center"/>
        <w:rPr>
          <w:rFonts w:ascii="黑体" w:eastAsia="黑体"/>
          <w:color w:val="auto"/>
          <w:sz w:val="32"/>
          <w:szCs w:val="32"/>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项目实施方案</w:t>
      </w:r>
    </w:p>
    <w:p>
      <w:pPr>
        <w:jc w:val="center"/>
        <w:rPr>
          <w:rFonts w:ascii="黑体" w:eastAsia="黑体"/>
          <w:color w:val="auto"/>
          <w:sz w:val="32"/>
          <w:szCs w:val="32"/>
          <w:highlight w:val="none"/>
        </w:rPr>
      </w:pPr>
    </w:p>
    <w:p>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t>1、为完成本项目投标人临时投入的设备</w:t>
      </w:r>
    </w:p>
    <w:p>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t>2、为完成本项目投标人投入的人员以及具体工作安排</w:t>
      </w:r>
    </w:p>
    <w:p>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t>3、投标人为本项目制定的具体项目实施方案与项目实施流程</w:t>
      </w:r>
    </w:p>
    <w:p>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t>4、售后服务方案</w:t>
      </w:r>
    </w:p>
    <w:p>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t>5、..........</w:t>
      </w:r>
    </w:p>
    <w:p>
      <w:pPr>
        <w:spacing w:after="0" w:line="360" w:lineRule="auto"/>
        <w:ind w:left="71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rPr>
        <w:t>自行编写。</w:t>
      </w: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7"/>
        <w:widowControl w:val="0"/>
        <w:overflowPunct w:val="0"/>
        <w:spacing w:before="0" w:after="0" w:line="240" w:lineRule="auto"/>
        <w:rPr>
          <w:rFonts w:ascii="宋体" w:hAnsi="宋体" w:eastAsia="宋体"/>
          <w:color w:val="auto"/>
          <w:sz w:val="21"/>
          <w:szCs w:val="21"/>
          <w:highlight w:val="none"/>
        </w:rPr>
      </w:pPr>
      <w:bookmarkStart w:id="120" w:name="_Toc74645264"/>
      <w:r>
        <w:rPr>
          <w:rFonts w:hint="eastAsia" w:ascii="宋体" w:hAnsi="宋体" w:eastAsia="宋体"/>
          <w:color w:val="auto"/>
          <w:sz w:val="21"/>
          <w:szCs w:val="21"/>
          <w:highlight w:val="none"/>
        </w:rPr>
        <w:t>附件1</w:t>
      </w:r>
      <w:r>
        <w:rPr>
          <w:rFonts w:hint="eastAsia" w:ascii="宋体" w:hAnsi="宋体"/>
          <w:color w:val="auto"/>
          <w:sz w:val="21"/>
          <w:szCs w:val="21"/>
          <w:highlight w:val="none"/>
          <w:lang w:val="en-US" w:eastAsia="zh-CN"/>
        </w:rPr>
        <w:t>3</w:t>
      </w:r>
      <w:r>
        <w:rPr>
          <w:rFonts w:hint="eastAsia" w:ascii="宋体" w:hAnsi="宋体" w:eastAsia="宋体"/>
          <w:color w:val="auto"/>
          <w:sz w:val="21"/>
          <w:szCs w:val="21"/>
          <w:highlight w:val="none"/>
        </w:rPr>
        <w:t>. 实施本项目的有关人员资料表格式</w:t>
      </w:r>
      <w:bookmarkEnd w:id="120"/>
    </w:p>
    <w:p>
      <w:pPr>
        <w:jc w:val="center"/>
        <w:rPr>
          <w:rFonts w:ascii="宋体" w:hAnsi="宋体" w:eastAsia="宋体"/>
          <w:color w:val="auto"/>
          <w:sz w:val="21"/>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实施本项目的有关人员资料表</w:t>
      </w:r>
    </w:p>
    <w:tbl>
      <w:tblPr>
        <w:tblStyle w:val="21"/>
        <w:tblW w:w="7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822"/>
        <w:gridCol w:w="1392"/>
        <w:gridCol w:w="763"/>
        <w:gridCol w:w="708"/>
        <w:gridCol w:w="851"/>
        <w:gridCol w:w="850"/>
        <w:gridCol w:w="788"/>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822" w:type="dxa"/>
            <w:vAlign w:val="center"/>
          </w:tcPr>
          <w:p>
            <w:pPr>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姓名</w:t>
            </w:r>
          </w:p>
        </w:tc>
        <w:tc>
          <w:tcPr>
            <w:tcW w:w="1392" w:type="dxa"/>
            <w:vAlign w:val="center"/>
          </w:tcPr>
          <w:p>
            <w:pPr>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本项目拟任岗位</w:t>
            </w:r>
          </w:p>
        </w:tc>
        <w:tc>
          <w:tcPr>
            <w:tcW w:w="763" w:type="dxa"/>
            <w:vAlign w:val="center"/>
          </w:tcPr>
          <w:p>
            <w:pPr>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性别</w:t>
            </w:r>
          </w:p>
        </w:tc>
        <w:tc>
          <w:tcPr>
            <w:tcW w:w="708" w:type="dxa"/>
            <w:vAlign w:val="center"/>
          </w:tcPr>
          <w:p>
            <w:pPr>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年龄</w:t>
            </w:r>
          </w:p>
        </w:tc>
        <w:tc>
          <w:tcPr>
            <w:tcW w:w="851" w:type="dxa"/>
            <w:vAlign w:val="center"/>
          </w:tcPr>
          <w:p>
            <w:pPr>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技术职称</w:t>
            </w:r>
          </w:p>
        </w:tc>
        <w:tc>
          <w:tcPr>
            <w:tcW w:w="850" w:type="dxa"/>
            <w:vAlign w:val="center"/>
          </w:tcPr>
          <w:p>
            <w:pPr>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专 业</w:t>
            </w:r>
          </w:p>
        </w:tc>
        <w:tc>
          <w:tcPr>
            <w:tcW w:w="788" w:type="dxa"/>
            <w:vAlign w:val="center"/>
          </w:tcPr>
          <w:p>
            <w:pPr>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资质证书</w:t>
            </w:r>
          </w:p>
        </w:tc>
        <w:tc>
          <w:tcPr>
            <w:tcW w:w="1090" w:type="dxa"/>
            <w:tcBorders>
              <w:right w:val="single" w:color="auto" w:sz="6" w:space="0"/>
            </w:tcBorders>
            <w:vAlign w:val="center"/>
          </w:tcPr>
          <w:p>
            <w:pPr>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ascii="宋体" w:hAnsi="宋体" w:eastAsia="宋体"/>
                <w:color w:val="auto"/>
                <w:sz w:val="21"/>
                <w:szCs w:val="21"/>
                <w:highlight w:val="none"/>
              </w:rPr>
            </w:pPr>
          </w:p>
        </w:tc>
        <w:tc>
          <w:tcPr>
            <w:tcW w:w="822" w:type="dxa"/>
            <w:vAlign w:val="center"/>
          </w:tcPr>
          <w:p>
            <w:pPr>
              <w:spacing w:line="288" w:lineRule="auto"/>
              <w:jc w:val="center"/>
              <w:rPr>
                <w:rFonts w:ascii="宋体" w:hAnsi="宋体" w:eastAsia="宋体"/>
                <w:color w:val="auto"/>
                <w:sz w:val="21"/>
                <w:szCs w:val="21"/>
                <w:highlight w:val="none"/>
              </w:rPr>
            </w:pPr>
          </w:p>
        </w:tc>
        <w:tc>
          <w:tcPr>
            <w:tcW w:w="1392" w:type="dxa"/>
            <w:vAlign w:val="center"/>
          </w:tcPr>
          <w:p>
            <w:pPr>
              <w:spacing w:line="288" w:lineRule="auto"/>
              <w:jc w:val="center"/>
              <w:rPr>
                <w:rFonts w:ascii="宋体" w:hAnsi="宋体" w:eastAsia="宋体"/>
                <w:color w:val="auto"/>
                <w:sz w:val="21"/>
                <w:szCs w:val="21"/>
                <w:highlight w:val="none"/>
              </w:rPr>
            </w:pPr>
          </w:p>
        </w:tc>
        <w:tc>
          <w:tcPr>
            <w:tcW w:w="763" w:type="dxa"/>
            <w:vAlign w:val="center"/>
          </w:tcPr>
          <w:p>
            <w:pPr>
              <w:spacing w:line="288" w:lineRule="auto"/>
              <w:jc w:val="center"/>
              <w:rPr>
                <w:rFonts w:ascii="宋体" w:hAnsi="宋体" w:eastAsia="宋体"/>
                <w:color w:val="auto"/>
                <w:sz w:val="21"/>
                <w:szCs w:val="21"/>
                <w:highlight w:val="none"/>
              </w:rPr>
            </w:pPr>
          </w:p>
        </w:tc>
        <w:tc>
          <w:tcPr>
            <w:tcW w:w="708" w:type="dxa"/>
            <w:vAlign w:val="center"/>
          </w:tcPr>
          <w:p>
            <w:pPr>
              <w:spacing w:line="288" w:lineRule="auto"/>
              <w:jc w:val="center"/>
              <w:rPr>
                <w:rFonts w:ascii="宋体" w:hAnsi="宋体" w:eastAsia="宋体"/>
                <w:color w:val="auto"/>
                <w:sz w:val="21"/>
                <w:szCs w:val="21"/>
                <w:highlight w:val="none"/>
              </w:rPr>
            </w:pPr>
          </w:p>
        </w:tc>
        <w:tc>
          <w:tcPr>
            <w:tcW w:w="851" w:type="dxa"/>
            <w:vAlign w:val="center"/>
          </w:tcPr>
          <w:p>
            <w:pPr>
              <w:spacing w:line="288" w:lineRule="auto"/>
              <w:jc w:val="center"/>
              <w:rPr>
                <w:rFonts w:ascii="宋体" w:hAnsi="宋体" w:eastAsia="宋体"/>
                <w:color w:val="auto"/>
                <w:sz w:val="21"/>
                <w:szCs w:val="21"/>
                <w:highlight w:val="none"/>
              </w:rPr>
            </w:pPr>
          </w:p>
        </w:tc>
        <w:tc>
          <w:tcPr>
            <w:tcW w:w="850" w:type="dxa"/>
            <w:vAlign w:val="center"/>
          </w:tcPr>
          <w:p>
            <w:pPr>
              <w:spacing w:line="288" w:lineRule="auto"/>
              <w:jc w:val="center"/>
              <w:rPr>
                <w:rFonts w:ascii="宋体" w:hAnsi="宋体" w:eastAsia="宋体"/>
                <w:color w:val="auto"/>
                <w:sz w:val="21"/>
                <w:szCs w:val="21"/>
                <w:highlight w:val="none"/>
              </w:rPr>
            </w:pPr>
          </w:p>
        </w:tc>
        <w:tc>
          <w:tcPr>
            <w:tcW w:w="788" w:type="dxa"/>
            <w:vAlign w:val="center"/>
          </w:tcPr>
          <w:p>
            <w:pPr>
              <w:spacing w:line="288" w:lineRule="auto"/>
              <w:jc w:val="center"/>
              <w:rPr>
                <w:rFonts w:ascii="宋体" w:hAnsi="宋体" w:eastAsia="宋体"/>
                <w:color w:val="auto"/>
                <w:sz w:val="21"/>
                <w:szCs w:val="21"/>
                <w:highlight w:val="none"/>
              </w:rPr>
            </w:pPr>
          </w:p>
        </w:tc>
        <w:tc>
          <w:tcPr>
            <w:tcW w:w="1090" w:type="dxa"/>
            <w:tcBorders>
              <w:right w:val="single" w:color="auto" w:sz="6" w:space="0"/>
            </w:tcBorders>
            <w:vAlign w:val="center"/>
          </w:tcPr>
          <w:p>
            <w:pPr>
              <w:spacing w:line="288" w:lineRule="auto"/>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ascii="宋体" w:hAnsi="宋体" w:eastAsia="宋体"/>
                <w:color w:val="auto"/>
                <w:sz w:val="21"/>
                <w:szCs w:val="21"/>
                <w:highlight w:val="none"/>
              </w:rPr>
            </w:pPr>
          </w:p>
        </w:tc>
        <w:tc>
          <w:tcPr>
            <w:tcW w:w="822" w:type="dxa"/>
            <w:vAlign w:val="center"/>
          </w:tcPr>
          <w:p>
            <w:pPr>
              <w:spacing w:line="288" w:lineRule="auto"/>
              <w:jc w:val="center"/>
              <w:rPr>
                <w:rFonts w:ascii="宋体" w:hAnsi="宋体" w:eastAsia="宋体"/>
                <w:color w:val="auto"/>
                <w:sz w:val="21"/>
                <w:szCs w:val="21"/>
                <w:highlight w:val="none"/>
              </w:rPr>
            </w:pPr>
          </w:p>
        </w:tc>
        <w:tc>
          <w:tcPr>
            <w:tcW w:w="1392" w:type="dxa"/>
            <w:vAlign w:val="center"/>
          </w:tcPr>
          <w:p>
            <w:pPr>
              <w:spacing w:line="288" w:lineRule="auto"/>
              <w:jc w:val="center"/>
              <w:rPr>
                <w:rFonts w:ascii="宋体" w:hAnsi="宋体" w:eastAsia="宋体"/>
                <w:color w:val="auto"/>
                <w:sz w:val="21"/>
                <w:szCs w:val="21"/>
                <w:highlight w:val="none"/>
              </w:rPr>
            </w:pPr>
          </w:p>
        </w:tc>
        <w:tc>
          <w:tcPr>
            <w:tcW w:w="763" w:type="dxa"/>
            <w:vAlign w:val="center"/>
          </w:tcPr>
          <w:p>
            <w:pPr>
              <w:spacing w:line="288" w:lineRule="auto"/>
              <w:jc w:val="center"/>
              <w:rPr>
                <w:rFonts w:ascii="宋体" w:hAnsi="宋体" w:eastAsia="宋体"/>
                <w:color w:val="auto"/>
                <w:sz w:val="21"/>
                <w:szCs w:val="21"/>
                <w:highlight w:val="none"/>
              </w:rPr>
            </w:pPr>
          </w:p>
        </w:tc>
        <w:tc>
          <w:tcPr>
            <w:tcW w:w="708" w:type="dxa"/>
            <w:vAlign w:val="center"/>
          </w:tcPr>
          <w:p>
            <w:pPr>
              <w:spacing w:line="288" w:lineRule="auto"/>
              <w:jc w:val="center"/>
              <w:rPr>
                <w:rFonts w:ascii="宋体" w:hAnsi="宋体" w:eastAsia="宋体"/>
                <w:color w:val="auto"/>
                <w:sz w:val="21"/>
                <w:szCs w:val="21"/>
                <w:highlight w:val="none"/>
              </w:rPr>
            </w:pPr>
          </w:p>
        </w:tc>
        <w:tc>
          <w:tcPr>
            <w:tcW w:w="851" w:type="dxa"/>
            <w:vAlign w:val="center"/>
          </w:tcPr>
          <w:p>
            <w:pPr>
              <w:spacing w:line="288" w:lineRule="auto"/>
              <w:jc w:val="center"/>
              <w:rPr>
                <w:rFonts w:ascii="宋体" w:hAnsi="宋体" w:eastAsia="宋体"/>
                <w:color w:val="auto"/>
                <w:sz w:val="21"/>
                <w:szCs w:val="21"/>
                <w:highlight w:val="none"/>
              </w:rPr>
            </w:pPr>
          </w:p>
        </w:tc>
        <w:tc>
          <w:tcPr>
            <w:tcW w:w="850" w:type="dxa"/>
            <w:vAlign w:val="center"/>
          </w:tcPr>
          <w:p>
            <w:pPr>
              <w:spacing w:line="288" w:lineRule="auto"/>
              <w:jc w:val="center"/>
              <w:rPr>
                <w:rFonts w:ascii="宋体" w:hAnsi="宋体" w:eastAsia="宋体"/>
                <w:color w:val="auto"/>
                <w:sz w:val="21"/>
                <w:szCs w:val="21"/>
                <w:highlight w:val="none"/>
              </w:rPr>
            </w:pPr>
          </w:p>
        </w:tc>
        <w:tc>
          <w:tcPr>
            <w:tcW w:w="788" w:type="dxa"/>
            <w:vAlign w:val="center"/>
          </w:tcPr>
          <w:p>
            <w:pPr>
              <w:spacing w:line="288" w:lineRule="auto"/>
              <w:jc w:val="center"/>
              <w:rPr>
                <w:rFonts w:ascii="宋体" w:hAnsi="宋体" w:eastAsia="宋体"/>
                <w:color w:val="auto"/>
                <w:sz w:val="21"/>
                <w:szCs w:val="21"/>
                <w:highlight w:val="none"/>
              </w:rPr>
            </w:pPr>
          </w:p>
        </w:tc>
        <w:tc>
          <w:tcPr>
            <w:tcW w:w="1090" w:type="dxa"/>
            <w:tcBorders>
              <w:right w:val="single" w:color="auto" w:sz="6" w:space="0"/>
            </w:tcBorders>
            <w:vAlign w:val="center"/>
          </w:tcPr>
          <w:p>
            <w:pPr>
              <w:spacing w:line="288" w:lineRule="auto"/>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ascii="宋体" w:hAnsi="宋体" w:eastAsia="宋体"/>
                <w:color w:val="auto"/>
                <w:sz w:val="21"/>
                <w:szCs w:val="21"/>
                <w:highlight w:val="none"/>
              </w:rPr>
            </w:pPr>
          </w:p>
        </w:tc>
        <w:tc>
          <w:tcPr>
            <w:tcW w:w="822" w:type="dxa"/>
            <w:vAlign w:val="center"/>
          </w:tcPr>
          <w:p>
            <w:pPr>
              <w:spacing w:line="288" w:lineRule="auto"/>
              <w:jc w:val="center"/>
              <w:rPr>
                <w:rFonts w:ascii="宋体" w:hAnsi="宋体" w:eastAsia="宋体"/>
                <w:color w:val="auto"/>
                <w:sz w:val="21"/>
                <w:szCs w:val="21"/>
                <w:highlight w:val="none"/>
              </w:rPr>
            </w:pPr>
          </w:p>
        </w:tc>
        <w:tc>
          <w:tcPr>
            <w:tcW w:w="1392" w:type="dxa"/>
            <w:vAlign w:val="center"/>
          </w:tcPr>
          <w:p>
            <w:pPr>
              <w:spacing w:line="288" w:lineRule="auto"/>
              <w:jc w:val="center"/>
              <w:rPr>
                <w:rFonts w:ascii="宋体" w:hAnsi="宋体" w:eastAsia="宋体"/>
                <w:color w:val="auto"/>
                <w:sz w:val="21"/>
                <w:szCs w:val="21"/>
                <w:highlight w:val="none"/>
              </w:rPr>
            </w:pPr>
          </w:p>
        </w:tc>
        <w:tc>
          <w:tcPr>
            <w:tcW w:w="763" w:type="dxa"/>
            <w:vAlign w:val="center"/>
          </w:tcPr>
          <w:p>
            <w:pPr>
              <w:spacing w:line="288" w:lineRule="auto"/>
              <w:jc w:val="center"/>
              <w:rPr>
                <w:rFonts w:ascii="宋体" w:hAnsi="宋体" w:eastAsia="宋体"/>
                <w:color w:val="auto"/>
                <w:sz w:val="21"/>
                <w:szCs w:val="21"/>
                <w:highlight w:val="none"/>
              </w:rPr>
            </w:pPr>
          </w:p>
        </w:tc>
        <w:tc>
          <w:tcPr>
            <w:tcW w:w="708" w:type="dxa"/>
            <w:vAlign w:val="center"/>
          </w:tcPr>
          <w:p>
            <w:pPr>
              <w:spacing w:line="288" w:lineRule="auto"/>
              <w:jc w:val="center"/>
              <w:rPr>
                <w:rFonts w:ascii="宋体" w:hAnsi="宋体" w:eastAsia="宋体"/>
                <w:color w:val="auto"/>
                <w:sz w:val="21"/>
                <w:szCs w:val="21"/>
                <w:highlight w:val="none"/>
              </w:rPr>
            </w:pPr>
          </w:p>
        </w:tc>
        <w:tc>
          <w:tcPr>
            <w:tcW w:w="851" w:type="dxa"/>
            <w:vAlign w:val="center"/>
          </w:tcPr>
          <w:p>
            <w:pPr>
              <w:spacing w:line="288" w:lineRule="auto"/>
              <w:jc w:val="center"/>
              <w:rPr>
                <w:rFonts w:ascii="宋体" w:hAnsi="宋体" w:eastAsia="宋体"/>
                <w:color w:val="auto"/>
                <w:sz w:val="21"/>
                <w:szCs w:val="21"/>
                <w:highlight w:val="none"/>
              </w:rPr>
            </w:pPr>
          </w:p>
        </w:tc>
        <w:tc>
          <w:tcPr>
            <w:tcW w:w="850" w:type="dxa"/>
            <w:vAlign w:val="center"/>
          </w:tcPr>
          <w:p>
            <w:pPr>
              <w:spacing w:line="288" w:lineRule="auto"/>
              <w:jc w:val="center"/>
              <w:rPr>
                <w:rFonts w:ascii="宋体" w:hAnsi="宋体" w:eastAsia="宋体"/>
                <w:color w:val="auto"/>
                <w:sz w:val="21"/>
                <w:szCs w:val="21"/>
                <w:highlight w:val="none"/>
              </w:rPr>
            </w:pPr>
          </w:p>
        </w:tc>
        <w:tc>
          <w:tcPr>
            <w:tcW w:w="788" w:type="dxa"/>
            <w:vAlign w:val="center"/>
          </w:tcPr>
          <w:p>
            <w:pPr>
              <w:spacing w:line="288" w:lineRule="auto"/>
              <w:jc w:val="center"/>
              <w:rPr>
                <w:rFonts w:ascii="宋体" w:hAnsi="宋体" w:eastAsia="宋体"/>
                <w:color w:val="auto"/>
                <w:sz w:val="21"/>
                <w:szCs w:val="21"/>
                <w:highlight w:val="none"/>
              </w:rPr>
            </w:pPr>
          </w:p>
        </w:tc>
        <w:tc>
          <w:tcPr>
            <w:tcW w:w="1090" w:type="dxa"/>
            <w:tcBorders>
              <w:right w:val="single" w:color="auto" w:sz="6" w:space="0"/>
            </w:tcBorders>
            <w:vAlign w:val="center"/>
          </w:tcPr>
          <w:p>
            <w:pPr>
              <w:spacing w:line="288" w:lineRule="auto"/>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ascii="宋体" w:hAnsi="宋体" w:eastAsia="宋体"/>
                <w:color w:val="auto"/>
                <w:sz w:val="21"/>
                <w:szCs w:val="21"/>
                <w:highlight w:val="none"/>
              </w:rPr>
            </w:pPr>
          </w:p>
        </w:tc>
        <w:tc>
          <w:tcPr>
            <w:tcW w:w="822" w:type="dxa"/>
            <w:vAlign w:val="center"/>
          </w:tcPr>
          <w:p>
            <w:pPr>
              <w:spacing w:line="288" w:lineRule="auto"/>
              <w:jc w:val="center"/>
              <w:rPr>
                <w:rFonts w:ascii="宋体" w:hAnsi="宋体" w:eastAsia="宋体"/>
                <w:color w:val="auto"/>
                <w:sz w:val="21"/>
                <w:szCs w:val="21"/>
                <w:highlight w:val="none"/>
              </w:rPr>
            </w:pPr>
          </w:p>
        </w:tc>
        <w:tc>
          <w:tcPr>
            <w:tcW w:w="1392" w:type="dxa"/>
            <w:vAlign w:val="center"/>
          </w:tcPr>
          <w:p>
            <w:pPr>
              <w:spacing w:line="288" w:lineRule="auto"/>
              <w:jc w:val="center"/>
              <w:rPr>
                <w:rFonts w:ascii="宋体" w:hAnsi="宋体" w:eastAsia="宋体"/>
                <w:color w:val="auto"/>
                <w:sz w:val="21"/>
                <w:szCs w:val="21"/>
                <w:highlight w:val="none"/>
              </w:rPr>
            </w:pPr>
          </w:p>
        </w:tc>
        <w:tc>
          <w:tcPr>
            <w:tcW w:w="763" w:type="dxa"/>
            <w:vAlign w:val="center"/>
          </w:tcPr>
          <w:p>
            <w:pPr>
              <w:spacing w:line="288" w:lineRule="auto"/>
              <w:jc w:val="center"/>
              <w:rPr>
                <w:rFonts w:ascii="宋体" w:hAnsi="宋体" w:eastAsia="宋体"/>
                <w:color w:val="auto"/>
                <w:sz w:val="21"/>
                <w:szCs w:val="21"/>
                <w:highlight w:val="none"/>
              </w:rPr>
            </w:pPr>
          </w:p>
        </w:tc>
        <w:tc>
          <w:tcPr>
            <w:tcW w:w="708" w:type="dxa"/>
            <w:vAlign w:val="center"/>
          </w:tcPr>
          <w:p>
            <w:pPr>
              <w:spacing w:line="288" w:lineRule="auto"/>
              <w:jc w:val="center"/>
              <w:rPr>
                <w:rFonts w:ascii="宋体" w:hAnsi="宋体" w:eastAsia="宋体"/>
                <w:color w:val="auto"/>
                <w:sz w:val="21"/>
                <w:szCs w:val="21"/>
                <w:highlight w:val="none"/>
              </w:rPr>
            </w:pPr>
          </w:p>
        </w:tc>
        <w:tc>
          <w:tcPr>
            <w:tcW w:w="851" w:type="dxa"/>
            <w:vAlign w:val="center"/>
          </w:tcPr>
          <w:p>
            <w:pPr>
              <w:spacing w:line="288" w:lineRule="auto"/>
              <w:jc w:val="center"/>
              <w:rPr>
                <w:rFonts w:ascii="宋体" w:hAnsi="宋体" w:eastAsia="宋体"/>
                <w:color w:val="auto"/>
                <w:sz w:val="21"/>
                <w:szCs w:val="21"/>
                <w:highlight w:val="none"/>
              </w:rPr>
            </w:pPr>
          </w:p>
        </w:tc>
        <w:tc>
          <w:tcPr>
            <w:tcW w:w="850" w:type="dxa"/>
            <w:vAlign w:val="center"/>
          </w:tcPr>
          <w:p>
            <w:pPr>
              <w:spacing w:line="288" w:lineRule="auto"/>
              <w:jc w:val="center"/>
              <w:rPr>
                <w:rFonts w:ascii="宋体" w:hAnsi="宋体" w:eastAsia="宋体"/>
                <w:color w:val="auto"/>
                <w:sz w:val="21"/>
                <w:szCs w:val="21"/>
                <w:highlight w:val="none"/>
              </w:rPr>
            </w:pPr>
          </w:p>
        </w:tc>
        <w:tc>
          <w:tcPr>
            <w:tcW w:w="788" w:type="dxa"/>
            <w:vAlign w:val="center"/>
          </w:tcPr>
          <w:p>
            <w:pPr>
              <w:spacing w:line="288" w:lineRule="auto"/>
              <w:jc w:val="center"/>
              <w:rPr>
                <w:rFonts w:ascii="宋体" w:hAnsi="宋体" w:eastAsia="宋体"/>
                <w:color w:val="auto"/>
                <w:sz w:val="21"/>
                <w:szCs w:val="21"/>
                <w:highlight w:val="none"/>
              </w:rPr>
            </w:pPr>
          </w:p>
        </w:tc>
        <w:tc>
          <w:tcPr>
            <w:tcW w:w="1090" w:type="dxa"/>
            <w:tcBorders>
              <w:right w:val="single" w:color="auto" w:sz="6" w:space="0"/>
            </w:tcBorders>
            <w:vAlign w:val="center"/>
          </w:tcPr>
          <w:p>
            <w:pPr>
              <w:spacing w:line="288" w:lineRule="auto"/>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ascii="宋体" w:hAnsi="宋体" w:eastAsia="宋体"/>
                <w:color w:val="auto"/>
                <w:sz w:val="21"/>
                <w:szCs w:val="21"/>
                <w:highlight w:val="none"/>
              </w:rPr>
            </w:pPr>
          </w:p>
        </w:tc>
        <w:tc>
          <w:tcPr>
            <w:tcW w:w="822" w:type="dxa"/>
            <w:vAlign w:val="center"/>
          </w:tcPr>
          <w:p>
            <w:pPr>
              <w:spacing w:line="288" w:lineRule="auto"/>
              <w:jc w:val="center"/>
              <w:rPr>
                <w:rFonts w:ascii="宋体" w:hAnsi="宋体" w:eastAsia="宋体"/>
                <w:color w:val="auto"/>
                <w:sz w:val="21"/>
                <w:szCs w:val="21"/>
                <w:highlight w:val="none"/>
              </w:rPr>
            </w:pPr>
          </w:p>
        </w:tc>
        <w:tc>
          <w:tcPr>
            <w:tcW w:w="1392" w:type="dxa"/>
            <w:vAlign w:val="center"/>
          </w:tcPr>
          <w:p>
            <w:pPr>
              <w:spacing w:line="288" w:lineRule="auto"/>
              <w:jc w:val="center"/>
              <w:rPr>
                <w:rFonts w:ascii="宋体" w:hAnsi="宋体" w:eastAsia="宋体"/>
                <w:color w:val="auto"/>
                <w:sz w:val="21"/>
                <w:szCs w:val="21"/>
                <w:highlight w:val="none"/>
              </w:rPr>
            </w:pPr>
          </w:p>
        </w:tc>
        <w:tc>
          <w:tcPr>
            <w:tcW w:w="763" w:type="dxa"/>
            <w:vAlign w:val="center"/>
          </w:tcPr>
          <w:p>
            <w:pPr>
              <w:spacing w:line="288" w:lineRule="auto"/>
              <w:jc w:val="center"/>
              <w:rPr>
                <w:rFonts w:ascii="宋体" w:hAnsi="宋体" w:eastAsia="宋体"/>
                <w:color w:val="auto"/>
                <w:sz w:val="21"/>
                <w:szCs w:val="21"/>
                <w:highlight w:val="none"/>
              </w:rPr>
            </w:pPr>
          </w:p>
        </w:tc>
        <w:tc>
          <w:tcPr>
            <w:tcW w:w="708" w:type="dxa"/>
            <w:vAlign w:val="center"/>
          </w:tcPr>
          <w:p>
            <w:pPr>
              <w:spacing w:line="288" w:lineRule="auto"/>
              <w:jc w:val="center"/>
              <w:rPr>
                <w:rFonts w:ascii="宋体" w:hAnsi="宋体" w:eastAsia="宋体"/>
                <w:color w:val="auto"/>
                <w:sz w:val="21"/>
                <w:szCs w:val="21"/>
                <w:highlight w:val="none"/>
              </w:rPr>
            </w:pPr>
          </w:p>
        </w:tc>
        <w:tc>
          <w:tcPr>
            <w:tcW w:w="851" w:type="dxa"/>
            <w:vAlign w:val="center"/>
          </w:tcPr>
          <w:p>
            <w:pPr>
              <w:spacing w:line="288" w:lineRule="auto"/>
              <w:jc w:val="center"/>
              <w:rPr>
                <w:rFonts w:ascii="宋体" w:hAnsi="宋体" w:eastAsia="宋体"/>
                <w:color w:val="auto"/>
                <w:sz w:val="21"/>
                <w:szCs w:val="21"/>
                <w:highlight w:val="none"/>
              </w:rPr>
            </w:pPr>
          </w:p>
        </w:tc>
        <w:tc>
          <w:tcPr>
            <w:tcW w:w="850" w:type="dxa"/>
            <w:vAlign w:val="center"/>
          </w:tcPr>
          <w:p>
            <w:pPr>
              <w:spacing w:line="288" w:lineRule="auto"/>
              <w:jc w:val="center"/>
              <w:rPr>
                <w:rFonts w:ascii="宋体" w:hAnsi="宋体" w:eastAsia="宋体"/>
                <w:color w:val="auto"/>
                <w:sz w:val="21"/>
                <w:szCs w:val="21"/>
                <w:highlight w:val="none"/>
              </w:rPr>
            </w:pPr>
          </w:p>
        </w:tc>
        <w:tc>
          <w:tcPr>
            <w:tcW w:w="788" w:type="dxa"/>
            <w:vAlign w:val="center"/>
          </w:tcPr>
          <w:p>
            <w:pPr>
              <w:spacing w:line="288" w:lineRule="auto"/>
              <w:jc w:val="center"/>
              <w:rPr>
                <w:rFonts w:ascii="宋体" w:hAnsi="宋体" w:eastAsia="宋体"/>
                <w:color w:val="auto"/>
                <w:sz w:val="21"/>
                <w:szCs w:val="21"/>
                <w:highlight w:val="none"/>
              </w:rPr>
            </w:pPr>
          </w:p>
        </w:tc>
        <w:tc>
          <w:tcPr>
            <w:tcW w:w="1090" w:type="dxa"/>
            <w:tcBorders>
              <w:right w:val="single" w:color="auto" w:sz="6" w:space="0"/>
            </w:tcBorders>
            <w:vAlign w:val="center"/>
          </w:tcPr>
          <w:p>
            <w:pPr>
              <w:spacing w:line="288" w:lineRule="auto"/>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ascii="宋体" w:hAnsi="宋体" w:eastAsia="宋体"/>
                <w:color w:val="auto"/>
                <w:sz w:val="21"/>
                <w:szCs w:val="21"/>
                <w:highlight w:val="none"/>
              </w:rPr>
            </w:pPr>
          </w:p>
        </w:tc>
        <w:tc>
          <w:tcPr>
            <w:tcW w:w="822" w:type="dxa"/>
            <w:vAlign w:val="center"/>
          </w:tcPr>
          <w:p>
            <w:pPr>
              <w:spacing w:line="288" w:lineRule="auto"/>
              <w:jc w:val="center"/>
              <w:rPr>
                <w:rFonts w:ascii="宋体" w:hAnsi="宋体" w:eastAsia="宋体"/>
                <w:color w:val="auto"/>
                <w:sz w:val="21"/>
                <w:szCs w:val="21"/>
                <w:highlight w:val="none"/>
              </w:rPr>
            </w:pPr>
          </w:p>
        </w:tc>
        <w:tc>
          <w:tcPr>
            <w:tcW w:w="1392" w:type="dxa"/>
            <w:vAlign w:val="center"/>
          </w:tcPr>
          <w:p>
            <w:pPr>
              <w:spacing w:line="288" w:lineRule="auto"/>
              <w:jc w:val="center"/>
              <w:rPr>
                <w:rFonts w:ascii="宋体" w:hAnsi="宋体" w:eastAsia="宋体"/>
                <w:color w:val="auto"/>
                <w:sz w:val="21"/>
                <w:szCs w:val="21"/>
                <w:highlight w:val="none"/>
              </w:rPr>
            </w:pPr>
          </w:p>
        </w:tc>
        <w:tc>
          <w:tcPr>
            <w:tcW w:w="763" w:type="dxa"/>
            <w:vAlign w:val="center"/>
          </w:tcPr>
          <w:p>
            <w:pPr>
              <w:spacing w:line="288" w:lineRule="auto"/>
              <w:jc w:val="center"/>
              <w:rPr>
                <w:rFonts w:ascii="宋体" w:hAnsi="宋体" w:eastAsia="宋体"/>
                <w:color w:val="auto"/>
                <w:sz w:val="21"/>
                <w:szCs w:val="21"/>
                <w:highlight w:val="none"/>
              </w:rPr>
            </w:pPr>
          </w:p>
        </w:tc>
        <w:tc>
          <w:tcPr>
            <w:tcW w:w="708" w:type="dxa"/>
            <w:vAlign w:val="center"/>
          </w:tcPr>
          <w:p>
            <w:pPr>
              <w:spacing w:line="288" w:lineRule="auto"/>
              <w:jc w:val="center"/>
              <w:rPr>
                <w:rFonts w:ascii="宋体" w:hAnsi="宋体" w:eastAsia="宋体"/>
                <w:color w:val="auto"/>
                <w:sz w:val="21"/>
                <w:szCs w:val="21"/>
                <w:highlight w:val="none"/>
              </w:rPr>
            </w:pPr>
          </w:p>
        </w:tc>
        <w:tc>
          <w:tcPr>
            <w:tcW w:w="851" w:type="dxa"/>
            <w:vAlign w:val="center"/>
          </w:tcPr>
          <w:p>
            <w:pPr>
              <w:spacing w:line="288" w:lineRule="auto"/>
              <w:jc w:val="center"/>
              <w:rPr>
                <w:rFonts w:ascii="宋体" w:hAnsi="宋体" w:eastAsia="宋体"/>
                <w:color w:val="auto"/>
                <w:sz w:val="21"/>
                <w:szCs w:val="21"/>
                <w:highlight w:val="none"/>
              </w:rPr>
            </w:pPr>
          </w:p>
        </w:tc>
        <w:tc>
          <w:tcPr>
            <w:tcW w:w="850" w:type="dxa"/>
            <w:vAlign w:val="center"/>
          </w:tcPr>
          <w:p>
            <w:pPr>
              <w:spacing w:line="288" w:lineRule="auto"/>
              <w:jc w:val="center"/>
              <w:rPr>
                <w:rFonts w:ascii="宋体" w:hAnsi="宋体" w:eastAsia="宋体"/>
                <w:color w:val="auto"/>
                <w:sz w:val="21"/>
                <w:szCs w:val="21"/>
                <w:highlight w:val="none"/>
              </w:rPr>
            </w:pPr>
          </w:p>
        </w:tc>
        <w:tc>
          <w:tcPr>
            <w:tcW w:w="788" w:type="dxa"/>
            <w:vAlign w:val="center"/>
          </w:tcPr>
          <w:p>
            <w:pPr>
              <w:spacing w:line="288" w:lineRule="auto"/>
              <w:jc w:val="center"/>
              <w:rPr>
                <w:rFonts w:ascii="宋体" w:hAnsi="宋体" w:eastAsia="宋体"/>
                <w:color w:val="auto"/>
                <w:sz w:val="21"/>
                <w:szCs w:val="21"/>
                <w:highlight w:val="none"/>
              </w:rPr>
            </w:pPr>
          </w:p>
        </w:tc>
        <w:tc>
          <w:tcPr>
            <w:tcW w:w="1090" w:type="dxa"/>
            <w:tcBorders>
              <w:right w:val="single" w:color="auto" w:sz="6" w:space="0"/>
            </w:tcBorders>
            <w:vAlign w:val="center"/>
          </w:tcPr>
          <w:p>
            <w:pPr>
              <w:spacing w:line="288" w:lineRule="auto"/>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ascii="宋体" w:hAnsi="宋体" w:eastAsia="宋体"/>
                <w:color w:val="auto"/>
                <w:sz w:val="21"/>
                <w:szCs w:val="21"/>
                <w:highlight w:val="none"/>
              </w:rPr>
            </w:pPr>
          </w:p>
        </w:tc>
        <w:tc>
          <w:tcPr>
            <w:tcW w:w="822" w:type="dxa"/>
            <w:vAlign w:val="center"/>
          </w:tcPr>
          <w:p>
            <w:pPr>
              <w:spacing w:line="288" w:lineRule="auto"/>
              <w:jc w:val="center"/>
              <w:rPr>
                <w:rFonts w:ascii="宋体" w:hAnsi="宋体" w:eastAsia="宋体"/>
                <w:color w:val="auto"/>
                <w:sz w:val="21"/>
                <w:szCs w:val="21"/>
                <w:highlight w:val="none"/>
              </w:rPr>
            </w:pPr>
          </w:p>
        </w:tc>
        <w:tc>
          <w:tcPr>
            <w:tcW w:w="1392" w:type="dxa"/>
            <w:vAlign w:val="center"/>
          </w:tcPr>
          <w:p>
            <w:pPr>
              <w:spacing w:line="288" w:lineRule="auto"/>
              <w:jc w:val="center"/>
              <w:rPr>
                <w:rFonts w:ascii="宋体" w:hAnsi="宋体" w:eastAsia="宋体"/>
                <w:color w:val="auto"/>
                <w:sz w:val="21"/>
                <w:szCs w:val="21"/>
                <w:highlight w:val="none"/>
              </w:rPr>
            </w:pPr>
          </w:p>
        </w:tc>
        <w:tc>
          <w:tcPr>
            <w:tcW w:w="763" w:type="dxa"/>
            <w:vAlign w:val="center"/>
          </w:tcPr>
          <w:p>
            <w:pPr>
              <w:spacing w:line="288" w:lineRule="auto"/>
              <w:jc w:val="center"/>
              <w:rPr>
                <w:rFonts w:ascii="宋体" w:hAnsi="宋体" w:eastAsia="宋体"/>
                <w:color w:val="auto"/>
                <w:sz w:val="21"/>
                <w:szCs w:val="21"/>
                <w:highlight w:val="none"/>
              </w:rPr>
            </w:pPr>
          </w:p>
        </w:tc>
        <w:tc>
          <w:tcPr>
            <w:tcW w:w="708" w:type="dxa"/>
            <w:vAlign w:val="center"/>
          </w:tcPr>
          <w:p>
            <w:pPr>
              <w:spacing w:line="288" w:lineRule="auto"/>
              <w:jc w:val="center"/>
              <w:rPr>
                <w:rFonts w:ascii="宋体" w:hAnsi="宋体" w:eastAsia="宋体"/>
                <w:color w:val="auto"/>
                <w:sz w:val="21"/>
                <w:szCs w:val="21"/>
                <w:highlight w:val="none"/>
              </w:rPr>
            </w:pPr>
          </w:p>
        </w:tc>
        <w:tc>
          <w:tcPr>
            <w:tcW w:w="851" w:type="dxa"/>
            <w:vAlign w:val="center"/>
          </w:tcPr>
          <w:p>
            <w:pPr>
              <w:spacing w:line="288" w:lineRule="auto"/>
              <w:jc w:val="center"/>
              <w:rPr>
                <w:rFonts w:ascii="宋体" w:hAnsi="宋体" w:eastAsia="宋体"/>
                <w:color w:val="auto"/>
                <w:sz w:val="21"/>
                <w:szCs w:val="21"/>
                <w:highlight w:val="none"/>
              </w:rPr>
            </w:pPr>
          </w:p>
        </w:tc>
        <w:tc>
          <w:tcPr>
            <w:tcW w:w="850" w:type="dxa"/>
            <w:vAlign w:val="center"/>
          </w:tcPr>
          <w:p>
            <w:pPr>
              <w:spacing w:line="288" w:lineRule="auto"/>
              <w:jc w:val="center"/>
              <w:rPr>
                <w:rFonts w:ascii="宋体" w:hAnsi="宋体" w:eastAsia="宋体"/>
                <w:color w:val="auto"/>
                <w:sz w:val="21"/>
                <w:szCs w:val="21"/>
                <w:highlight w:val="none"/>
              </w:rPr>
            </w:pPr>
          </w:p>
        </w:tc>
        <w:tc>
          <w:tcPr>
            <w:tcW w:w="788" w:type="dxa"/>
            <w:vAlign w:val="center"/>
          </w:tcPr>
          <w:p>
            <w:pPr>
              <w:spacing w:line="288" w:lineRule="auto"/>
              <w:jc w:val="center"/>
              <w:rPr>
                <w:rFonts w:ascii="宋体" w:hAnsi="宋体" w:eastAsia="宋体"/>
                <w:color w:val="auto"/>
                <w:sz w:val="21"/>
                <w:szCs w:val="21"/>
                <w:highlight w:val="none"/>
              </w:rPr>
            </w:pPr>
          </w:p>
        </w:tc>
        <w:tc>
          <w:tcPr>
            <w:tcW w:w="1090" w:type="dxa"/>
            <w:tcBorders>
              <w:right w:val="single" w:color="auto" w:sz="6" w:space="0"/>
            </w:tcBorders>
            <w:vAlign w:val="center"/>
          </w:tcPr>
          <w:p>
            <w:pPr>
              <w:spacing w:line="288" w:lineRule="auto"/>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ascii="宋体" w:hAnsi="宋体" w:eastAsia="宋体"/>
                <w:color w:val="auto"/>
                <w:sz w:val="21"/>
                <w:szCs w:val="21"/>
                <w:highlight w:val="none"/>
              </w:rPr>
            </w:pPr>
          </w:p>
        </w:tc>
        <w:tc>
          <w:tcPr>
            <w:tcW w:w="822" w:type="dxa"/>
            <w:vAlign w:val="center"/>
          </w:tcPr>
          <w:p>
            <w:pPr>
              <w:spacing w:line="288" w:lineRule="auto"/>
              <w:jc w:val="center"/>
              <w:rPr>
                <w:rFonts w:ascii="宋体" w:hAnsi="宋体" w:eastAsia="宋体"/>
                <w:color w:val="auto"/>
                <w:sz w:val="21"/>
                <w:szCs w:val="21"/>
                <w:highlight w:val="none"/>
              </w:rPr>
            </w:pPr>
          </w:p>
        </w:tc>
        <w:tc>
          <w:tcPr>
            <w:tcW w:w="1392" w:type="dxa"/>
            <w:vAlign w:val="center"/>
          </w:tcPr>
          <w:p>
            <w:pPr>
              <w:spacing w:line="288" w:lineRule="auto"/>
              <w:jc w:val="center"/>
              <w:rPr>
                <w:rFonts w:ascii="宋体" w:hAnsi="宋体" w:eastAsia="宋体"/>
                <w:color w:val="auto"/>
                <w:sz w:val="21"/>
                <w:szCs w:val="21"/>
                <w:highlight w:val="none"/>
              </w:rPr>
            </w:pPr>
          </w:p>
        </w:tc>
        <w:tc>
          <w:tcPr>
            <w:tcW w:w="763" w:type="dxa"/>
            <w:vAlign w:val="center"/>
          </w:tcPr>
          <w:p>
            <w:pPr>
              <w:spacing w:line="288" w:lineRule="auto"/>
              <w:jc w:val="center"/>
              <w:rPr>
                <w:rFonts w:ascii="宋体" w:hAnsi="宋体" w:eastAsia="宋体"/>
                <w:color w:val="auto"/>
                <w:sz w:val="21"/>
                <w:szCs w:val="21"/>
                <w:highlight w:val="none"/>
              </w:rPr>
            </w:pPr>
          </w:p>
        </w:tc>
        <w:tc>
          <w:tcPr>
            <w:tcW w:w="708" w:type="dxa"/>
            <w:vAlign w:val="center"/>
          </w:tcPr>
          <w:p>
            <w:pPr>
              <w:spacing w:line="288" w:lineRule="auto"/>
              <w:jc w:val="center"/>
              <w:rPr>
                <w:rFonts w:ascii="宋体" w:hAnsi="宋体" w:eastAsia="宋体"/>
                <w:color w:val="auto"/>
                <w:sz w:val="21"/>
                <w:szCs w:val="21"/>
                <w:highlight w:val="none"/>
              </w:rPr>
            </w:pPr>
          </w:p>
        </w:tc>
        <w:tc>
          <w:tcPr>
            <w:tcW w:w="851" w:type="dxa"/>
            <w:vAlign w:val="center"/>
          </w:tcPr>
          <w:p>
            <w:pPr>
              <w:spacing w:line="288" w:lineRule="auto"/>
              <w:jc w:val="center"/>
              <w:rPr>
                <w:rFonts w:ascii="宋体" w:hAnsi="宋体" w:eastAsia="宋体"/>
                <w:color w:val="auto"/>
                <w:sz w:val="21"/>
                <w:szCs w:val="21"/>
                <w:highlight w:val="none"/>
              </w:rPr>
            </w:pPr>
          </w:p>
        </w:tc>
        <w:tc>
          <w:tcPr>
            <w:tcW w:w="850" w:type="dxa"/>
            <w:vAlign w:val="center"/>
          </w:tcPr>
          <w:p>
            <w:pPr>
              <w:spacing w:line="288" w:lineRule="auto"/>
              <w:jc w:val="center"/>
              <w:rPr>
                <w:rFonts w:ascii="宋体" w:hAnsi="宋体" w:eastAsia="宋体"/>
                <w:color w:val="auto"/>
                <w:sz w:val="21"/>
                <w:szCs w:val="21"/>
                <w:highlight w:val="none"/>
              </w:rPr>
            </w:pPr>
          </w:p>
        </w:tc>
        <w:tc>
          <w:tcPr>
            <w:tcW w:w="788" w:type="dxa"/>
            <w:vAlign w:val="center"/>
          </w:tcPr>
          <w:p>
            <w:pPr>
              <w:spacing w:line="288" w:lineRule="auto"/>
              <w:jc w:val="center"/>
              <w:rPr>
                <w:rFonts w:ascii="宋体" w:hAnsi="宋体" w:eastAsia="宋体"/>
                <w:color w:val="auto"/>
                <w:sz w:val="21"/>
                <w:szCs w:val="21"/>
                <w:highlight w:val="none"/>
              </w:rPr>
            </w:pPr>
          </w:p>
        </w:tc>
        <w:tc>
          <w:tcPr>
            <w:tcW w:w="1090" w:type="dxa"/>
            <w:tcBorders>
              <w:right w:val="single" w:color="auto" w:sz="6" w:space="0"/>
            </w:tcBorders>
            <w:vAlign w:val="center"/>
          </w:tcPr>
          <w:p>
            <w:pPr>
              <w:spacing w:line="288" w:lineRule="auto"/>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ascii="宋体" w:hAnsi="宋体" w:eastAsia="宋体"/>
                <w:color w:val="auto"/>
                <w:sz w:val="21"/>
                <w:szCs w:val="21"/>
                <w:highlight w:val="none"/>
              </w:rPr>
            </w:pPr>
          </w:p>
        </w:tc>
        <w:tc>
          <w:tcPr>
            <w:tcW w:w="822" w:type="dxa"/>
            <w:vAlign w:val="center"/>
          </w:tcPr>
          <w:p>
            <w:pPr>
              <w:spacing w:line="288" w:lineRule="auto"/>
              <w:jc w:val="center"/>
              <w:rPr>
                <w:rFonts w:ascii="宋体" w:hAnsi="宋体" w:eastAsia="宋体"/>
                <w:color w:val="auto"/>
                <w:sz w:val="21"/>
                <w:szCs w:val="21"/>
                <w:highlight w:val="none"/>
              </w:rPr>
            </w:pPr>
          </w:p>
        </w:tc>
        <w:tc>
          <w:tcPr>
            <w:tcW w:w="1392" w:type="dxa"/>
            <w:vAlign w:val="center"/>
          </w:tcPr>
          <w:p>
            <w:pPr>
              <w:spacing w:line="288" w:lineRule="auto"/>
              <w:jc w:val="center"/>
              <w:rPr>
                <w:rFonts w:ascii="宋体" w:hAnsi="宋体" w:eastAsia="宋体"/>
                <w:color w:val="auto"/>
                <w:sz w:val="21"/>
                <w:szCs w:val="21"/>
                <w:highlight w:val="none"/>
              </w:rPr>
            </w:pPr>
          </w:p>
        </w:tc>
        <w:tc>
          <w:tcPr>
            <w:tcW w:w="763" w:type="dxa"/>
            <w:vAlign w:val="center"/>
          </w:tcPr>
          <w:p>
            <w:pPr>
              <w:spacing w:line="288" w:lineRule="auto"/>
              <w:jc w:val="center"/>
              <w:rPr>
                <w:rFonts w:ascii="宋体" w:hAnsi="宋体" w:eastAsia="宋体"/>
                <w:color w:val="auto"/>
                <w:sz w:val="21"/>
                <w:szCs w:val="21"/>
                <w:highlight w:val="none"/>
              </w:rPr>
            </w:pPr>
          </w:p>
        </w:tc>
        <w:tc>
          <w:tcPr>
            <w:tcW w:w="708" w:type="dxa"/>
            <w:vAlign w:val="center"/>
          </w:tcPr>
          <w:p>
            <w:pPr>
              <w:spacing w:line="288" w:lineRule="auto"/>
              <w:jc w:val="center"/>
              <w:rPr>
                <w:rFonts w:ascii="宋体" w:hAnsi="宋体" w:eastAsia="宋体"/>
                <w:color w:val="auto"/>
                <w:sz w:val="21"/>
                <w:szCs w:val="21"/>
                <w:highlight w:val="none"/>
              </w:rPr>
            </w:pPr>
          </w:p>
        </w:tc>
        <w:tc>
          <w:tcPr>
            <w:tcW w:w="851" w:type="dxa"/>
            <w:vAlign w:val="center"/>
          </w:tcPr>
          <w:p>
            <w:pPr>
              <w:spacing w:line="288" w:lineRule="auto"/>
              <w:jc w:val="center"/>
              <w:rPr>
                <w:rFonts w:ascii="宋体" w:hAnsi="宋体" w:eastAsia="宋体"/>
                <w:color w:val="auto"/>
                <w:sz w:val="21"/>
                <w:szCs w:val="21"/>
                <w:highlight w:val="none"/>
              </w:rPr>
            </w:pPr>
          </w:p>
        </w:tc>
        <w:tc>
          <w:tcPr>
            <w:tcW w:w="850" w:type="dxa"/>
            <w:vAlign w:val="center"/>
          </w:tcPr>
          <w:p>
            <w:pPr>
              <w:spacing w:line="288" w:lineRule="auto"/>
              <w:jc w:val="center"/>
              <w:rPr>
                <w:rFonts w:ascii="宋体" w:hAnsi="宋体" w:eastAsia="宋体"/>
                <w:color w:val="auto"/>
                <w:sz w:val="21"/>
                <w:szCs w:val="21"/>
                <w:highlight w:val="none"/>
              </w:rPr>
            </w:pPr>
          </w:p>
        </w:tc>
        <w:tc>
          <w:tcPr>
            <w:tcW w:w="788" w:type="dxa"/>
            <w:vAlign w:val="center"/>
          </w:tcPr>
          <w:p>
            <w:pPr>
              <w:spacing w:line="288" w:lineRule="auto"/>
              <w:jc w:val="center"/>
              <w:rPr>
                <w:rFonts w:ascii="宋体" w:hAnsi="宋体" w:eastAsia="宋体"/>
                <w:color w:val="auto"/>
                <w:sz w:val="21"/>
                <w:szCs w:val="21"/>
                <w:highlight w:val="none"/>
              </w:rPr>
            </w:pPr>
          </w:p>
        </w:tc>
        <w:tc>
          <w:tcPr>
            <w:tcW w:w="1090" w:type="dxa"/>
            <w:tcBorders>
              <w:right w:val="single" w:color="auto" w:sz="6" w:space="0"/>
            </w:tcBorders>
            <w:vAlign w:val="center"/>
          </w:tcPr>
          <w:p>
            <w:pPr>
              <w:spacing w:line="288" w:lineRule="auto"/>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ascii="宋体" w:hAnsi="宋体" w:eastAsia="宋体"/>
                <w:color w:val="auto"/>
                <w:sz w:val="21"/>
                <w:szCs w:val="21"/>
                <w:highlight w:val="none"/>
              </w:rPr>
            </w:pPr>
          </w:p>
        </w:tc>
        <w:tc>
          <w:tcPr>
            <w:tcW w:w="822" w:type="dxa"/>
            <w:vAlign w:val="center"/>
          </w:tcPr>
          <w:p>
            <w:pPr>
              <w:spacing w:line="288" w:lineRule="auto"/>
              <w:jc w:val="center"/>
              <w:rPr>
                <w:rFonts w:ascii="宋体" w:hAnsi="宋体" w:eastAsia="宋体"/>
                <w:color w:val="auto"/>
                <w:sz w:val="21"/>
                <w:szCs w:val="21"/>
                <w:highlight w:val="none"/>
              </w:rPr>
            </w:pPr>
          </w:p>
        </w:tc>
        <w:tc>
          <w:tcPr>
            <w:tcW w:w="1392" w:type="dxa"/>
            <w:vAlign w:val="center"/>
          </w:tcPr>
          <w:p>
            <w:pPr>
              <w:spacing w:line="288" w:lineRule="auto"/>
              <w:jc w:val="center"/>
              <w:rPr>
                <w:rFonts w:ascii="宋体" w:hAnsi="宋体" w:eastAsia="宋体"/>
                <w:color w:val="auto"/>
                <w:sz w:val="21"/>
                <w:szCs w:val="21"/>
                <w:highlight w:val="none"/>
              </w:rPr>
            </w:pPr>
          </w:p>
        </w:tc>
        <w:tc>
          <w:tcPr>
            <w:tcW w:w="763" w:type="dxa"/>
            <w:vAlign w:val="center"/>
          </w:tcPr>
          <w:p>
            <w:pPr>
              <w:spacing w:line="288" w:lineRule="auto"/>
              <w:jc w:val="center"/>
              <w:rPr>
                <w:rFonts w:ascii="宋体" w:hAnsi="宋体" w:eastAsia="宋体"/>
                <w:color w:val="auto"/>
                <w:sz w:val="21"/>
                <w:szCs w:val="21"/>
                <w:highlight w:val="none"/>
              </w:rPr>
            </w:pPr>
          </w:p>
        </w:tc>
        <w:tc>
          <w:tcPr>
            <w:tcW w:w="708" w:type="dxa"/>
            <w:vAlign w:val="center"/>
          </w:tcPr>
          <w:p>
            <w:pPr>
              <w:spacing w:line="288" w:lineRule="auto"/>
              <w:jc w:val="center"/>
              <w:rPr>
                <w:rFonts w:ascii="宋体" w:hAnsi="宋体" w:eastAsia="宋体"/>
                <w:color w:val="auto"/>
                <w:sz w:val="21"/>
                <w:szCs w:val="21"/>
                <w:highlight w:val="none"/>
              </w:rPr>
            </w:pPr>
          </w:p>
        </w:tc>
        <w:tc>
          <w:tcPr>
            <w:tcW w:w="851" w:type="dxa"/>
            <w:vAlign w:val="center"/>
          </w:tcPr>
          <w:p>
            <w:pPr>
              <w:spacing w:line="288" w:lineRule="auto"/>
              <w:jc w:val="center"/>
              <w:rPr>
                <w:rFonts w:ascii="宋体" w:hAnsi="宋体" w:eastAsia="宋体"/>
                <w:color w:val="auto"/>
                <w:sz w:val="21"/>
                <w:szCs w:val="21"/>
                <w:highlight w:val="none"/>
              </w:rPr>
            </w:pPr>
          </w:p>
        </w:tc>
        <w:tc>
          <w:tcPr>
            <w:tcW w:w="850" w:type="dxa"/>
            <w:vAlign w:val="center"/>
          </w:tcPr>
          <w:p>
            <w:pPr>
              <w:spacing w:line="288" w:lineRule="auto"/>
              <w:jc w:val="center"/>
              <w:rPr>
                <w:rFonts w:ascii="宋体" w:hAnsi="宋体" w:eastAsia="宋体"/>
                <w:color w:val="auto"/>
                <w:sz w:val="21"/>
                <w:szCs w:val="21"/>
                <w:highlight w:val="none"/>
              </w:rPr>
            </w:pPr>
          </w:p>
        </w:tc>
        <w:tc>
          <w:tcPr>
            <w:tcW w:w="788" w:type="dxa"/>
            <w:vAlign w:val="center"/>
          </w:tcPr>
          <w:p>
            <w:pPr>
              <w:spacing w:line="288" w:lineRule="auto"/>
              <w:jc w:val="center"/>
              <w:rPr>
                <w:rFonts w:ascii="宋体" w:hAnsi="宋体" w:eastAsia="宋体"/>
                <w:color w:val="auto"/>
                <w:sz w:val="21"/>
                <w:szCs w:val="21"/>
                <w:highlight w:val="none"/>
              </w:rPr>
            </w:pPr>
          </w:p>
        </w:tc>
        <w:tc>
          <w:tcPr>
            <w:tcW w:w="1090" w:type="dxa"/>
            <w:tcBorders>
              <w:right w:val="single" w:color="auto" w:sz="6" w:space="0"/>
            </w:tcBorders>
            <w:vAlign w:val="center"/>
          </w:tcPr>
          <w:p>
            <w:pPr>
              <w:spacing w:line="288" w:lineRule="auto"/>
              <w:jc w:val="center"/>
              <w:rPr>
                <w:rFonts w:ascii="宋体" w:hAnsi="宋体" w:eastAsia="宋体"/>
                <w:color w:val="auto"/>
                <w:sz w:val="21"/>
                <w:szCs w:val="21"/>
                <w:highlight w:val="none"/>
              </w:rPr>
            </w:pPr>
          </w:p>
        </w:tc>
      </w:tr>
    </w:tbl>
    <w:p>
      <w:pPr>
        <w:ind w:firstLine="178" w:firstLineChars="85"/>
        <w:rPr>
          <w:rFonts w:ascii="宋体" w:hAnsi="宋体" w:eastAsia="宋体"/>
          <w:color w:val="auto"/>
          <w:sz w:val="21"/>
          <w:szCs w:val="21"/>
          <w:highlight w:val="none"/>
        </w:rPr>
      </w:pPr>
    </w:p>
    <w:p>
      <w:pPr>
        <w:ind w:firstLine="178" w:firstLineChars="85"/>
        <w:rPr>
          <w:rFonts w:ascii="宋体" w:hAnsi="宋体" w:eastAsia="宋体"/>
          <w:color w:val="auto"/>
          <w:sz w:val="21"/>
          <w:szCs w:val="21"/>
          <w:highlight w:val="none"/>
        </w:rPr>
      </w:pPr>
      <w:r>
        <w:rPr>
          <w:rFonts w:hint="eastAsia" w:ascii="宋体" w:hAnsi="宋体" w:eastAsia="宋体"/>
          <w:color w:val="auto"/>
          <w:sz w:val="21"/>
          <w:szCs w:val="21"/>
          <w:highlight w:val="none"/>
        </w:rPr>
        <w:t>附有关证明文件（复印件加盖公章）</w:t>
      </w:r>
    </w:p>
    <w:p>
      <w:pPr>
        <w:ind w:firstLine="178" w:firstLineChars="85"/>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ind w:firstLine="178" w:firstLineChars="85"/>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pStyle w:val="31"/>
        <w:numPr>
          <w:ilvl w:val="0"/>
          <w:numId w:val="13"/>
        </w:numPr>
        <w:ind w:firstLineChars="0"/>
        <w:rPr>
          <w:rFonts w:ascii="宋体" w:hAnsi="宋体" w:eastAsia="宋体"/>
          <w:color w:val="auto"/>
          <w:sz w:val="21"/>
          <w:szCs w:val="21"/>
          <w:highlight w:val="none"/>
        </w:rPr>
      </w:pPr>
      <w:r>
        <w:rPr>
          <w:rFonts w:hint="eastAsia" w:ascii="宋体" w:hAnsi="宋体" w:eastAsia="宋体"/>
          <w:color w:val="auto"/>
          <w:sz w:val="21"/>
          <w:szCs w:val="21"/>
          <w:highlight w:val="none"/>
        </w:rPr>
        <w:t>投标人可按项目的实际需要提供本表格。</w:t>
      </w:r>
    </w:p>
    <w:p>
      <w:pPr>
        <w:pStyle w:val="31"/>
        <w:numPr>
          <w:ilvl w:val="0"/>
          <w:numId w:val="13"/>
        </w:numPr>
        <w:ind w:firstLineChars="0"/>
        <w:rPr>
          <w:rFonts w:ascii="宋体" w:hAnsi="宋体" w:eastAsia="宋体" w:cs="Times New Roman"/>
          <w:color w:val="auto"/>
          <w:sz w:val="21"/>
          <w:szCs w:val="21"/>
          <w:highlight w:val="none"/>
        </w:rPr>
      </w:pPr>
      <w:r>
        <w:rPr>
          <w:rFonts w:hint="eastAsia" w:ascii="宋体" w:hAnsi="宋体" w:eastAsia="宋体"/>
          <w:color w:val="auto"/>
          <w:sz w:val="21"/>
          <w:szCs w:val="21"/>
          <w:highlight w:val="none"/>
        </w:rPr>
        <w:t>该表格为参考格式，投标人可按实际情况自行制订。</w:t>
      </w:r>
    </w:p>
    <w:p>
      <w:pPr>
        <w:spacing w:after="0" w:line="360" w:lineRule="auto"/>
        <w:rPr>
          <w:rFonts w:ascii="宋体" w:hAnsi="宋体" w:eastAsia="宋体" w:cs="Times New Roman"/>
          <w:color w:val="auto"/>
          <w:sz w:val="21"/>
          <w:szCs w:val="21"/>
          <w:highlight w:val="none"/>
        </w:rPr>
      </w:pPr>
      <w:r>
        <w:rPr>
          <w:rFonts w:hint="eastAsia" w:ascii="宋体" w:hAnsi="宋体" w:eastAsia="宋体"/>
          <w:color w:val="auto"/>
          <w:sz w:val="21"/>
          <w:szCs w:val="21"/>
          <w:highlight w:val="none"/>
        </w:rPr>
        <w:t>3、投标人若未提供或未填写完整则视为完全响应招标文件的人员要求，因此对投标人投标产生负面影响的，投标人自行承担后果。</w:t>
      </w:r>
    </w:p>
    <w:p>
      <w:pPr>
        <w:pStyle w:val="31"/>
        <w:numPr>
          <w:ilvl w:val="0"/>
          <w:numId w:val="13"/>
        </w:numPr>
        <w:ind w:firstLineChars="0"/>
        <w:rPr>
          <w:rFonts w:ascii="宋体" w:hAnsi="宋体" w:eastAsia="宋体" w:cs="Times New Roman"/>
          <w:color w:val="auto"/>
          <w:sz w:val="21"/>
          <w:szCs w:val="21"/>
          <w:highlight w:val="none"/>
        </w:rPr>
      </w:pPr>
      <w:r>
        <w:rPr>
          <w:rFonts w:hint="eastAsia" w:ascii="宋体" w:hAnsi="宋体" w:eastAsia="宋体"/>
          <w:color w:val="auto"/>
          <w:sz w:val="21"/>
          <w:szCs w:val="21"/>
          <w:highlight w:val="none"/>
        </w:rPr>
        <w:br w:type="page"/>
      </w:r>
    </w:p>
    <w:p>
      <w:pPr>
        <w:pStyle w:val="7"/>
        <w:widowControl w:val="0"/>
        <w:overflowPunct w:val="0"/>
        <w:spacing w:before="0" w:after="0" w:line="240" w:lineRule="auto"/>
        <w:rPr>
          <w:rFonts w:ascii="楷体_GB2312" w:eastAsia="楷体_GB2312"/>
          <w:color w:val="auto"/>
          <w:sz w:val="24"/>
          <w:highlight w:val="none"/>
        </w:rPr>
      </w:pPr>
      <w:bookmarkStart w:id="121" w:name="_Toc74645266"/>
      <w:r>
        <w:rPr>
          <w:rFonts w:hint="eastAsia" w:ascii="宋体" w:hAnsi="宋体" w:eastAsia="宋体"/>
          <w:color w:val="auto"/>
          <w:sz w:val="21"/>
          <w:szCs w:val="21"/>
          <w:highlight w:val="none"/>
        </w:rPr>
        <w:t>附件1</w:t>
      </w:r>
      <w:r>
        <w:rPr>
          <w:rFonts w:hint="eastAsia" w:ascii="宋体" w:hAnsi="宋体"/>
          <w:color w:val="auto"/>
          <w:sz w:val="21"/>
          <w:szCs w:val="21"/>
          <w:highlight w:val="none"/>
          <w:lang w:val="en-US" w:eastAsia="zh-CN"/>
        </w:rPr>
        <w:t>4</w:t>
      </w:r>
      <w:r>
        <w:rPr>
          <w:rFonts w:hint="eastAsia" w:ascii="宋体" w:hAnsi="宋体" w:eastAsia="宋体"/>
          <w:color w:val="auto"/>
          <w:sz w:val="21"/>
          <w:szCs w:val="21"/>
          <w:highlight w:val="none"/>
        </w:rPr>
        <w:t>.在经营活动中没有重大违法记录的书面声明格式</w:t>
      </w:r>
      <w:bookmarkEnd w:id="121"/>
    </w:p>
    <w:p>
      <w:pPr>
        <w:rPr>
          <w:color w:val="auto"/>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投标人在经营活动中前三年内未有重大违法记录、没有不良信用记录的声明函</w:t>
      </w:r>
    </w:p>
    <w:p>
      <w:pPr>
        <w:spacing w:after="0" w:line="360" w:lineRule="auto"/>
        <w:ind w:firstLine="420" w:firstLineChars="200"/>
        <w:rPr>
          <w:rFonts w:ascii="宋体" w:hAnsi="宋体" w:eastAsia="宋体" w:cs="宋体"/>
          <w:color w:val="auto"/>
          <w:sz w:val="21"/>
          <w:szCs w:val="21"/>
          <w:highlight w:val="none"/>
        </w:rPr>
      </w:pP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 xml:space="preserve">       （采购项目名称）</w:t>
      </w:r>
      <w:r>
        <w:rPr>
          <w:rFonts w:hint="eastAsia" w:ascii="宋体" w:hAnsi="宋体" w:eastAsia="宋体" w:cs="宋体"/>
          <w:color w:val="auto"/>
          <w:sz w:val="21"/>
          <w:szCs w:val="21"/>
          <w:highlight w:val="none"/>
        </w:rPr>
        <w:t>” （项目编号:）采购活动前三年内（设立不满三年的从设立之日计算），在经营活动中没有重大违法记录；至本项目提交投标文件截止时间止未被列入“信用中国”网站及“中国政府采购网”失信被执行人、重大税收违法案件当事人名单、政府采购严重违法失信行为记录名单。</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投标人名称（盖章）：</w:t>
      </w:r>
    </w:p>
    <w:p>
      <w:pPr>
        <w:spacing w:after="0" w:line="360" w:lineRule="auto"/>
        <w:rPr>
          <w:rFonts w:ascii="宋体" w:hAnsi="宋体" w:eastAsia="宋体" w:cs="宋体"/>
          <w:color w:val="auto"/>
          <w:sz w:val="21"/>
          <w:szCs w:val="21"/>
          <w:highlight w:val="none"/>
        </w:rPr>
      </w:pP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adjustRightInd/>
        <w:snapToGrid/>
        <w:spacing w:line="276" w:lineRule="auto"/>
        <w:rPr>
          <w:rFonts w:ascii="楷体_GB2312" w:eastAsia="楷体_GB2312" w:hAnsiTheme="majorHAnsi" w:cstheme="majorBidi"/>
          <w:b/>
          <w:bCs/>
          <w:color w:val="auto"/>
          <w:sz w:val="24"/>
          <w:szCs w:val="28"/>
          <w:highlight w:val="none"/>
        </w:rPr>
      </w:pPr>
      <w:bookmarkStart w:id="122" w:name="_Toc417907703"/>
      <w:r>
        <w:rPr>
          <w:rFonts w:ascii="楷体_GB2312" w:eastAsia="楷体_GB2312"/>
          <w:color w:val="auto"/>
          <w:sz w:val="24"/>
          <w:highlight w:val="none"/>
        </w:rPr>
        <w:br w:type="page"/>
      </w:r>
    </w:p>
    <w:bookmarkEnd w:id="122"/>
    <w:p>
      <w:pPr>
        <w:pStyle w:val="7"/>
        <w:widowControl w:val="0"/>
        <w:overflowPunct w:val="0"/>
        <w:spacing w:before="0" w:after="0" w:line="240" w:lineRule="auto"/>
        <w:rPr>
          <w:color w:val="auto"/>
          <w:highlight w:val="none"/>
        </w:rPr>
      </w:pPr>
      <w:bookmarkStart w:id="123" w:name="_Toc74645267"/>
      <w:r>
        <w:rPr>
          <w:rFonts w:hint="eastAsia" w:ascii="宋体" w:hAnsi="宋体" w:eastAsia="宋体"/>
          <w:color w:val="auto"/>
          <w:sz w:val="21"/>
          <w:szCs w:val="21"/>
          <w:highlight w:val="none"/>
        </w:rPr>
        <w:t>附件1</w:t>
      </w:r>
      <w:r>
        <w:rPr>
          <w:rFonts w:hint="eastAsia" w:ascii="宋体" w:hAnsi="宋体"/>
          <w:color w:val="auto"/>
          <w:sz w:val="21"/>
          <w:szCs w:val="21"/>
          <w:highlight w:val="none"/>
          <w:lang w:val="en-US" w:eastAsia="zh-CN"/>
        </w:rPr>
        <w:t>5</w:t>
      </w:r>
      <w:r>
        <w:rPr>
          <w:rFonts w:hint="eastAsia" w:ascii="宋体" w:hAnsi="宋体" w:eastAsia="宋体"/>
          <w:color w:val="auto"/>
          <w:sz w:val="21"/>
          <w:szCs w:val="21"/>
          <w:highlight w:val="none"/>
        </w:rPr>
        <w:t>. 投标保证金汇入情况说明格式</w:t>
      </w:r>
      <w:bookmarkEnd w:id="123"/>
    </w:p>
    <w:p>
      <w:pPr>
        <w:rPr>
          <w:color w:val="auto"/>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投标保证金汇入情况说明</w:t>
      </w:r>
    </w:p>
    <w:p>
      <w:pPr>
        <w:spacing w:after="0" w:line="48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本单位已按项目包（采购项目编号：）的招标文件要求，于年月日前以</w:t>
      </w:r>
      <w:r>
        <w:rPr>
          <w:rFonts w:hint="eastAsia" w:ascii="宋体" w:hAnsi="宋体" w:eastAsia="宋体"/>
          <w:color w:val="auto"/>
          <w:sz w:val="21"/>
          <w:szCs w:val="21"/>
          <w:highlight w:val="none"/>
          <w:u w:val="single"/>
        </w:rPr>
        <w:t xml:space="preserve">           （付款形式）</w:t>
      </w:r>
      <w:r>
        <w:rPr>
          <w:rFonts w:hint="eastAsia" w:ascii="宋体" w:hAnsi="宋体" w:eastAsia="宋体"/>
          <w:color w:val="auto"/>
          <w:sz w:val="21"/>
          <w:szCs w:val="21"/>
          <w:highlight w:val="none"/>
        </w:rPr>
        <w:t>方式汇入指定帐户（帐户名称：，帐号： ,开户银行：）。</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本单位投标保证金的汇款情况：（详见附件－投标保证金进帐单）</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汇出时间：年月日；</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汇款金额：（大写）人民币元（小写：￥元），</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汇款帐户名称：</w:t>
      </w:r>
      <w:r>
        <w:rPr>
          <w:rFonts w:hint="eastAsia" w:ascii="宋体" w:hAnsi="宋体" w:eastAsia="宋体"/>
          <w:color w:val="auto"/>
          <w:sz w:val="21"/>
          <w:szCs w:val="21"/>
          <w:highlight w:val="none"/>
          <w:u w:val="single"/>
        </w:rPr>
        <w:t xml:space="preserve">  （必须是投标时使用的帐户名）   </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帐        号：</w:t>
      </w:r>
      <w:r>
        <w:rPr>
          <w:rFonts w:hint="eastAsia" w:ascii="宋体" w:hAnsi="宋体" w:eastAsia="宋体"/>
          <w:color w:val="auto"/>
          <w:sz w:val="21"/>
          <w:szCs w:val="21"/>
          <w:highlight w:val="none"/>
          <w:u w:val="single"/>
        </w:rPr>
        <w:t xml:space="preserve">  （必须是投标时使用的帐号）     </w:t>
      </w:r>
    </w:p>
    <w:p>
      <w:pPr>
        <w:spacing w:after="0" w:line="480" w:lineRule="auto"/>
        <w:ind w:firstLine="420" w:firstLineChars="200"/>
        <w:rPr>
          <w:rFonts w:ascii="宋体" w:hAnsi="宋体" w:eastAsia="宋体"/>
          <w:color w:val="auto"/>
          <w:sz w:val="21"/>
          <w:szCs w:val="21"/>
          <w:highlight w:val="none"/>
          <w:u w:val="single"/>
        </w:rPr>
      </w:pPr>
      <w:r>
        <w:rPr>
          <w:rFonts w:hint="eastAsia" w:ascii="宋体" w:hAnsi="宋体" w:eastAsia="宋体"/>
          <w:color w:val="auto"/>
          <w:sz w:val="21"/>
          <w:szCs w:val="21"/>
          <w:highlight w:val="none"/>
        </w:rPr>
        <w:t>开 户  银 行：</w:t>
      </w:r>
      <w:r>
        <w:rPr>
          <w:rFonts w:hint="eastAsia" w:ascii="宋体" w:hAnsi="宋体" w:eastAsia="宋体"/>
          <w:color w:val="auto"/>
          <w:sz w:val="21"/>
          <w:szCs w:val="21"/>
          <w:highlight w:val="none"/>
          <w:u w:val="single"/>
        </w:rPr>
        <w:t xml:space="preserve">  （      银行   分行  支行    ）</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本单位谨承诺上述资料是正确、真实的，如因上述证明与事实不符导致的一切损失，本单位保证承担赔偿等一切法律责任。</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投标保证金退回时，请按上述资料退回。</w:t>
      </w:r>
    </w:p>
    <w:p>
      <w:pPr>
        <w:spacing w:after="0" w:line="480" w:lineRule="auto"/>
        <w:ind w:right="844" w:rightChars="402"/>
        <w:jc w:val="right"/>
        <w:rPr>
          <w:rFonts w:ascii="宋体" w:hAnsi="宋体" w:eastAsia="宋体"/>
          <w:color w:val="auto"/>
          <w:sz w:val="21"/>
          <w:szCs w:val="21"/>
          <w:highlight w:val="none"/>
        </w:rPr>
      </w:pPr>
      <w:r>
        <w:rPr>
          <w:rFonts w:hint="eastAsia" w:ascii="宋体" w:hAnsi="宋体" w:eastAsia="宋体"/>
          <w:color w:val="auto"/>
          <w:sz w:val="21"/>
          <w:szCs w:val="21"/>
          <w:highlight w:val="none"/>
        </w:rPr>
        <w:t>（单位公章）</w:t>
      </w:r>
    </w:p>
    <w:p>
      <w:pPr>
        <w:spacing w:after="0" w:line="480" w:lineRule="auto"/>
        <w:ind w:right="628" w:rightChars="299"/>
        <w:jc w:val="right"/>
        <w:rPr>
          <w:rFonts w:ascii="宋体" w:hAnsi="宋体" w:eastAsia="宋体"/>
          <w:color w:val="auto"/>
          <w:sz w:val="21"/>
          <w:szCs w:val="21"/>
          <w:highlight w:val="none"/>
        </w:rPr>
      </w:pPr>
      <w:r>
        <w:rPr>
          <w:rFonts w:hint="eastAsia" w:ascii="宋体" w:hAnsi="宋体" w:eastAsia="宋体"/>
          <w:color w:val="auto"/>
          <w:sz w:val="21"/>
          <w:szCs w:val="21"/>
          <w:highlight w:val="none"/>
        </w:rPr>
        <w:t>年 月 日</w:t>
      </w:r>
    </w:p>
    <w:p>
      <w:pPr>
        <w:spacing w:after="0" w:line="48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单位名称：</w:t>
      </w:r>
    </w:p>
    <w:p>
      <w:pPr>
        <w:spacing w:after="0" w:line="48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单位地址：</w:t>
      </w:r>
    </w:p>
    <w:p>
      <w:pPr>
        <w:spacing w:after="0" w:line="48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联系人：</w:t>
      </w:r>
    </w:p>
    <w:p>
      <w:pPr>
        <w:spacing w:after="0" w:line="48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单位电话： 联系人手机：</w:t>
      </w:r>
    </w:p>
    <w:p>
      <w:pPr>
        <w:spacing w:after="0"/>
        <w:rPr>
          <w:rFonts w:ascii="宋体" w:hAnsi="宋体" w:eastAsia="宋体"/>
          <w:color w:val="auto"/>
          <w:sz w:val="21"/>
          <w:szCs w:val="21"/>
          <w:highlight w:val="none"/>
        </w:rPr>
      </w:pPr>
    </w:p>
    <w:p>
      <w:pPr>
        <w:spacing w:after="0" w:line="38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spacing w:after="0" w:line="38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附：我方投标保证金汇款凭证</w:t>
      </w:r>
    </w:p>
    <w:tbl>
      <w:tblPr>
        <w:tblStyle w:val="21"/>
        <w:tblW w:w="895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953" w:type="dxa"/>
            <w:vAlign w:val="center"/>
          </w:tcPr>
          <w:p>
            <w:pPr>
              <w:tabs>
                <w:tab w:val="left" w:pos="3885"/>
              </w:tabs>
              <w:spacing w:line="360" w:lineRule="auto"/>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（粘贴汇款单或转账</w:t>
            </w:r>
            <w:r>
              <w:rPr>
                <w:rFonts w:ascii="宋体" w:hAnsi="宋体" w:eastAsia="宋体"/>
                <w:color w:val="auto"/>
                <w:sz w:val="21"/>
                <w:szCs w:val="21"/>
                <w:highlight w:val="none"/>
              </w:rPr>
              <w:t>凭证</w:t>
            </w:r>
            <w:r>
              <w:rPr>
                <w:rFonts w:hint="eastAsia" w:ascii="宋体" w:hAnsi="宋体" w:eastAsia="宋体"/>
                <w:color w:val="auto"/>
                <w:sz w:val="21"/>
                <w:szCs w:val="21"/>
                <w:highlight w:val="none"/>
              </w:rPr>
              <w:t>复印件，并在骑缝上加盖投标人公章，或是直接把转账</w:t>
            </w:r>
            <w:r>
              <w:rPr>
                <w:rFonts w:ascii="宋体" w:hAnsi="宋体" w:eastAsia="宋体"/>
                <w:color w:val="auto"/>
                <w:sz w:val="21"/>
                <w:szCs w:val="21"/>
                <w:highlight w:val="none"/>
              </w:rPr>
              <w:t>凭证</w:t>
            </w:r>
            <w:r>
              <w:rPr>
                <w:rFonts w:hint="eastAsia" w:ascii="宋体" w:hAnsi="宋体" w:eastAsia="宋体"/>
                <w:color w:val="auto"/>
                <w:sz w:val="21"/>
                <w:szCs w:val="21"/>
                <w:highlight w:val="none"/>
              </w:rPr>
              <w:t>复印到此张纸上）</w:t>
            </w:r>
          </w:p>
        </w:tc>
      </w:tr>
    </w:tbl>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注：此表既要装订在投标文件中，又要按投标人须知的规定与开标一览表、投标保证金汇款底单复印件及授权委托书一同密封装入开标文件，开标文件单独提交。</w:t>
      </w:r>
    </w:p>
    <w:p>
      <w:pPr>
        <w:rPr>
          <w:rFonts w:ascii="宋体" w:hAnsi="宋体" w:eastAsia="宋体"/>
          <w:color w:val="auto"/>
          <w:sz w:val="21"/>
          <w:szCs w:val="21"/>
          <w:highlight w:val="none"/>
        </w:rPr>
      </w:pPr>
    </w:p>
    <w:p>
      <w:pPr>
        <w:rPr>
          <w:rFonts w:hint="eastAsia" w:ascii="宋体" w:hAnsi="宋体" w:eastAsia="宋体"/>
          <w:color w:val="auto"/>
          <w:sz w:val="21"/>
          <w:szCs w:val="21"/>
          <w:highlight w:val="none"/>
        </w:rPr>
      </w:pPr>
    </w:p>
    <w:p>
      <w:pPr>
        <w:rPr>
          <w:rFonts w:hint="eastAsia" w:ascii="宋体" w:hAnsi="宋体" w:eastAsia="宋体"/>
          <w:color w:val="auto"/>
          <w:sz w:val="21"/>
          <w:szCs w:val="21"/>
          <w:highlight w:val="none"/>
        </w:rPr>
      </w:pPr>
    </w:p>
    <w:p>
      <w:pPr>
        <w:rPr>
          <w:rFonts w:hint="eastAsia" w:ascii="宋体" w:hAnsi="宋体" w:eastAsia="宋体"/>
          <w:color w:val="auto"/>
          <w:sz w:val="21"/>
          <w:szCs w:val="21"/>
          <w:highlight w:val="none"/>
        </w:rPr>
      </w:pPr>
    </w:p>
    <w:p>
      <w:pPr>
        <w:rPr>
          <w:rFonts w:hint="eastAsia" w:ascii="宋体" w:hAnsi="宋体" w:eastAsia="宋体"/>
          <w:color w:val="auto"/>
          <w:sz w:val="21"/>
          <w:szCs w:val="21"/>
          <w:highlight w:val="none"/>
        </w:rPr>
      </w:pPr>
    </w:p>
    <w:p>
      <w:pPr>
        <w:rPr>
          <w:rFonts w:hint="eastAsia" w:ascii="宋体" w:hAnsi="宋体" w:eastAsia="宋体"/>
          <w:color w:val="auto"/>
          <w:sz w:val="21"/>
          <w:szCs w:val="21"/>
          <w:highlight w:val="none"/>
        </w:rPr>
      </w:pPr>
    </w:p>
    <w:p>
      <w:pPr>
        <w:rPr>
          <w:rFonts w:hint="eastAsia" w:ascii="宋体" w:hAnsi="宋体" w:eastAsia="宋体"/>
          <w:color w:val="auto"/>
          <w:sz w:val="21"/>
          <w:szCs w:val="21"/>
          <w:highlight w:val="none"/>
        </w:rPr>
      </w:pPr>
    </w:p>
    <w:p>
      <w:pPr>
        <w:rPr>
          <w:rFonts w:hint="eastAsia" w:ascii="宋体" w:hAnsi="宋体" w:eastAsia="宋体"/>
          <w:color w:val="auto"/>
          <w:sz w:val="21"/>
          <w:szCs w:val="21"/>
          <w:highlight w:val="none"/>
        </w:rPr>
      </w:pPr>
    </w:p>
    <w:p>
      <w:pPr>
        <w:rPr>
          <w:rFonts w:hint="eastAsia" w:ascii="宋体" w:hAnsi="宋体" w:eastAsia="宋体"/>
          <w:color w:val="auto"/>
          <w:sz w:val="21"/>
          <w:szCs w:val="21"/>
          <w:highlight w:val="none"/>
        </w:rPr>
      </w:pPr>
    </w:p>
    <w:p>
      <w:pPr>
        <w:rPr>
          <w:rFonts w:hint="eastAsia" w:ascii="宋体" w:hAnsi="宋体" w:eastAsia="宋体"/>
          <w:color w:val="auto"/>
          <w:sz w:val="21"/>
          <w:szCs w:val="21"/>
          <w:highlight w:val="none"/>
        </w:rPr>
      </w:pPr>
    </w:p>
    <w:p>
      <w:pPr>
        <w:rPr>
          <w:rFonts w:hint="eastAsia" w:ascii="宋体" w:hAnsi="宋体" w:eastAsia="宋体"/>
          <w:color w:val="auto"/>
          <w:sz w:val="21"/>
          <w:szCs w:val="21"/>
          <w:highlight w:val="none"/>
        </w:rPr>
      </w:pPr>
    </w:p>
    <w:p>
      <w:pPr>
        <w:rPr>
          <w:rFonts w:hint="eastAsia" w:ascii="宋体" w:hAnsi="宋体" w:eastAsia="宋体"/>
          <w:color w:val="auto"/>
          <w:sz w:val="21"/>
          <w:szCs w:val="21"/>
          <w:highlight w:val="none"/>
        </w:rPr>
      </w:pPr>
    </w:p>
    <w:p>
      <w:pPr>
        <w:rPr>
          <w:rFonts w:hint="eastAsia" w:ascii="宋体" w:hAnsi="宋体" w:eastAsia="宋体"/>
          <w:color w:val="auto"/>
          <w:sz w:val="21"/>
          <w:szCs w:val="21"/>
          <w:highlight w:val="none"/>
        </w:rPr>
      </w:pPr>
    </w:p>
    <w:p>
      <w:pPr>
        <w:rPr>
          <w:rFonts w:hint="eastAsia" w:ascii="宋体" w:hAnsi="宋体" w:eastAsia="宋体"/>
          <w:color w:val="auto"/>
          <w:sz w:val="21"/>
          <w:szCs w:val="21"/>
          <w:highlight w:val="none"/>
        </w:rPr>
      </w:pPr>
    </w:p>
    <w:p>
      <w:pPr>
        <w:rPr>
          <w:rFonts w:hint="eastAsia" w:ascii="宋体" w:hAnsi="宋体" w:eastAsia="宋体"/>
          <w:color w:val="auto"/>
          <w:sz w:val="21"/>
          <w:szCs w:val="21"/>
          <w:highlight w:val="none"/>
        </w:rPr>
      </w:pPr>
    </w:p>
    <w:p>
      <w:pPr>
        <w:rPr>
          <w:rFonts w:hint="eastAsia" w:ascii="宋体" w:hAnsi="宋体" w:eastAsia="宋体"/>
          <w:color w:val="auto"/>
          <w:sz w:val="21"/>
          <w:szCs w:val="21"/>
          <w:highlight w:val="none"/>
        </w:rPr>
      </w:pPr>
    </w:p>
    <w:p>
      <w:pPr>
        <w:rPr>
          <w:rFonts w:hint="eastAsia" w:ascii="宋体" w:hAnsi="宋体" w:eastAsia="宋体"/>
          <w:color w:val="auto"/>
          <w:sz w:val="21"/>
          <w:szCs w:val="21"/>
          <w:highlight w:val="none"/>
        </w:rPr>
      </w:pPr>
    </w:p>
    <w:p>
      <w:pPr>
        <w:rPr>
          <w:rFonts w:hint="eastAsia" w:ascii="宋体" w:hAnsi="宋体" w:eastAsia="宋体"/>
          <w:color w:val="auto"/>
          <w:sz w:val="21"/>
          <w:szCs w:val="21"/>
          <w:highlight w:val="none"/>
        </w:rPr>
      </w:pPr>
    </w:p>
    <w:p>
      <w:pPr>
        <w:rPr>
          <w:rFonts w:hint="eastAsia" w:ascii="宋体" w:hAnsi="宋体" w:eastAsia="宋体"/>
          <w:color w:val="auto"/>
          <w:sz w:val="21"/>
          <w:szCs w:val="21"/>
          <w:highlight w:val="none"/>
        </w:rPr>
      </w:pPr>
    </w:p>
    <w:p>
      <w:pPr>
        <w:rPr>
          <w:rFonts w:hint="eastAsia" w:ascii="宋体" w:hAnsi="宋体" w:eastAsia="宋体"/>
          <w:color w:val="auto"/>
          <w:sz w:val="21"/>
          <w:szCs w:val="21"/>
          <w:highlight w:val="none"/>
        </w:rPr>
      </w:pPr>
    </w:p>
    <w:p>
      <w:pPr>
        <w:rPr>
          <w:rFonts w:hint="eastAsia" w:ascii="宋体" w:hAnsi="宋体" w:eastAsia="宋体"/>
          <w:color w:val="auto"/>
          <w:sz w:val="21"/>
          <w:szCs w:val="21"/>
          <w:highlight w:val="none"/>
        </w:rPr>
      </w:pPr>
    </w:p>
    <w:p>
      <w:pPr>
        <w:pStyle w:val="7"/>
        <w:numPr>
          <w:ilvl w:val="-1"/>
          <w:numId w:val="0"/>
        </w:numPr>
        <w:tabs>
          <w:tab w:val="left" w:pos="720"/>
          <w:tab w:val="left" w:pos="3840"/>
        </w:tabs>
        <w:snapToGrid w:val="0"/>
        <w:spacing w:before="0" w:after="0" w:line="360" w:lineRule="auto"/>
        <w:ind w:left="283" w:firstLine="0"/>
        <w:jc w:val="both"/>
        <w:outlineLvl w:val="3"/>
        <w:rPr>
          <w:rFonts w:hint="eastAsia" w:ascii="宋体" w:hAnsi="宋体" w:cstheme="majorBidi"/>
          <w:color w:val="auto"/>
          <w:sz w:val="21"/>
          <w:szCs w:val="21"/>
          <w:highlight w:val="none"/>
        </w:rPr>
      </w:pPr>
      <w:bookmarkStart w:id="124" w:name="_Toc2144"/>
      <w:bookmarkStart w:id="125" w:name="_Toc4866"/>
      <w:bookmarkStart w:id="126" w:name="_Toc29855"/>
      <w:bookmarkStart w:id="127" w:name="_Toc25861"/>
      <w:bookmarkStart w:id="128" w:name="_Toc28623"/>
      <w:bookmarkStart w:id="129" w:name="_Toc19947"/>
      <w:bookmarkStart w:id="130" w:name="_Toc14605"/>
      <w:bookmarkStart w:id="131" w:name="_Toc1562"/>
      <w:bookmarkStart w:id="132" w:name="_Toc18296"/>
      <w:bookmarkStart w:id="133" w:name="_Toc17028"/>
      <w:r>
        <w:rPr>
          <w:rFonts w:hint="eastAsia" w:ascii="宋体" w:hAnsi="宋体" w:cstheme="majorBidi"/>
          <w:color w:val="auto"/>
          <w:sz w:val="21"/>
          <w:szCs w:val="21"/>
          <w:highlight w:val="none"/>
          <w:lang w:val="en-US" w:eastAsia="zh-CN"/>
        </w:rPr>
        <w:t>附件16.</w:t>
      </w:r>
      <w:r>
        <w:rPr>
          <w:rFonts w:hint="eastAsia" w:ascii="宋体" w:hAnsi="宋体" w:cstheme="majorBidi"/>
          <w:color w:val="auto"/>
          <w:sz w:val="21"/>
          <w:szCs w:val="21"/>
          <w:highlight w:val="none"/>
        </w:rPr>
        <w:t>不可撤销履约保函</w:t>
      </w:r>
      <w:bookmarkEnd w:id="124"/>
      <w:bookmarkEnd w:id="125"/>
      <w:bookmarkEnd w:id="126"/>
      <w:bookmarkEnd w:id="127"/>
      <w:bookmarkEnd w:id="128"/>
      <w:bookmarkEnd w:id="129"/>
      <w:bookmarkEnd w:id="130"/>
      <w:bookmarkEnd w:id="131"/>
      <w:bookmarkEnd w:id="132"/>
      <w:bookmarkEnd w:id="133"/>
    </w:p>
    <w:p>
      <w:pPr>
        <w:spacing w:line="360" w:lineRule="auto"/>
        <w:jc w:val="center"/>
        <w:rPr>
          <w:rFonts w:hint="eastAsia" w:ascii="宋体" w:hAnsi="宋体"/>
          <w:color w:val="auto"/>
          <w:highlight w:val="none"/>
        </w:rPr>
      </w:pPr>
      <w:r>
        <w:rPr>
          <w:rFonts w:hint="eastAsia" w:ascii="宋体" w:hAnsi="宋体"/>
          <w:color w:val="auto"/>
          <w:highlight w:val="none"/>
        </w:rPr>
        <w:t>银行编号：</w:t>
      </w:r>
    </w:p>
    <w:p>
      <w:pPr>
        <w:spacing w:line="360" w:lineRule="auto"/>
        <w:rPr>
          <w:rFonts w:hint="eastAsia" w:ascii="宋体" w:hAnsi="宋体"/>
          <w:color w:val="auto"/>
          <w:highlight w:val="none"/>
        </w:rPr>
      </w:pPr>
      <w:r>
        <w:rPr>
          <w:rFonts w:ascii="宋体" w:hAnsi="宋体"/>
          <w:color w:val="auto"/>
          <w:highlight w:val="none"/>
        </w:rPr>
        <w:t>致：</w:t>
      </w:r>
      <w:r>
        <w:rPr>
          <w:rFonts w:hint="eastAsia" w:ascii="宋体" w:hAnsi="宋体"/>
          <w:color w:val="auto"/>
          <w:highlight w:val="none"/>
          <w:u w:val="single"/>
        </w:rPr>
        <w:t xml:space="preserve">                        </w:t>
      </w:r>
      <w:r>
        <w:rPr>
          <w:rFonts w:hint="eastAsia" w:ascii="宋体" w:hAnsi="宋体"/>
          <w:color w:val="auto"/>
          <w:highlight w:val="none"/>
        </w:rPr>
        <w:t>（</w:t>
      </w:r>
      <w:r>
        <w:rPr>
          <w:rFonts w:hint="eastAsia"/>
          <w:color w:val="auto"/>
          <w:highlight w:val="none"/>
        </w:rPr>
        <w:t>采购人</w:t>
      </w:r>
      <w:r>
        <w:rPr>
          <w:rFonts w:hint="eastAsia" w:ascii="宋体" w:hAnsi="宋体"/>
          <w:color w:val="auto"/>
          <w:highlight w:val="none"/>
        </w:rPr>
        <w:t>）</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鉴于</w:t>
      </w:r>
      <w:r>
        <w:rPr>
          <w:rFonts w:hint="eastAsia" w:ascii="宋体" w:hAnsi="宋体"/>
          <w:color w:val="auto"/>
          <w:highlight w:val="none"/>
          <w:u w:val="single"/>
        </w:rPr>
        <w:t xml:space="preserve">         （地址：          ，下称 “中标人” ）</w:t>
      </w:r>
      <w:r>
        <w:rPr>
          <w:rFonts w:hint="eastAsia" w:ascii="宋体" w:hAnsi="宋体"/>
          <w:color w:val="auto"/>
          <w:highlight w:val="none"/>
        </w:rPr>
        <w:t>已保证按</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承包合同书（合同编号：    ）</w:t>
      </w:r>
      <w:r>
        <w:rPr>
          <w:rFonts w:hint="eastAsia" w:ascii="宋体" w:hAnsi="宋体"/>
          <w:color w:val="auto"/>
          <w:highlight w:val="none"/>
        </w:rPr>
        <w:t>中规定的义务履行合同。</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根据上述合同约定，中标人应向</w:t>
      </w:r>
      <w:r>
        <w:rPr>
          <w:rFonts w:hint="eastAsia"/>
          <w:color w:val="auto"/>
          <w:highlight w:val="none"/>
        </w:rPr>
        <w:t>采购人</w:t>
      </w:r>
      <w:r>
        <w:rPr>
          <w:rFonts w:hint="eastAsia" w:ascii="宋体" w:hAnsi="宋体"/>
          <w:color w:val="auto"/>
          <w:highlight w:val="none"/>
        </w:rPr>
        <w:t>提供一份金额为合同总价的10%即</w:t>
      </w:r>
      <w:r>
        <w:rPr>
          <w:rFonts w:hint="eastAsia" w:ascii="宋体" w:hAnsi="宋体"/>
          <w:color w:val="auto"/>
          <w:highlight w:val="none"/>
          <w:u w:val="single"/>
        </w:rPr>
        <w:t>人民币      （RMB    元）</w:t>
      </w:r>
      <w:r>
        <w:rPr>
          <w:rFonts w:hint="eastAsia" w:ascii="宋体" w:hAnsi="宋体"/>
          <w:color w:val="auto"/>
          <w:highlight w:val="none"/>
        </w:rPr>
        <w:t>的</w:t>
      </w:r>
      <w:r>
        <w:rPr>
          <w:rFonts w:hint="eastAsia" w:ascii="宋体" w:hAnsi="宋体"/>
          <w:bCs/>
          <w:color w:val="auto"/>
          <w:highlight w:val="none"/>
        </w:rPr>
        <w:t>不可撤销</w:t>
      </w:r>
      <w:r>
        <w:rPr>
          <w:rFonts w:hint="eastAsia" w:ascii="宋体" w:hAnsi="宋体"/>
          <w:color w:val="auto"/>
          <w:highlight w:val="none"/>
        </w:rPr>
        <w:t>银行履约保函，作为中标人履行上述合同的担保。</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我方</w:t>
      </w:r>
      <w:r>
        <w:rPr>
          <w:rFonts w:hint="eastAsia" w:ascii="宋体" w:hAnsi="宋体"/>
          <w:color w:val="auto"/>
          <w:highlight w:val="none"/>
          <w:u w:val="single"/>
        </w:rPr>
        <w:t xml:space="preserve">            （银行名称）</w:t>
      </w:r>
      <w:r>
        <w:rPr>
          <w:rFonts w:hint="eastAsia" w:ascii="宋体" w:hAnsi="宋体"/>
          <w:color w:val="auto"/>
          <w:highlight w:val="none"/>
        </w:rPr>
        <w:t>，受中标人的委托，不仅作为连带责任保证人而且作为主要的责任人，无条件和不可撤销地同意在</w:t>
      </w:r>
      <w:r>
        <w:rPr>
          <w:rFonts w:hint="eastAsia"/>
          <w:color w:val="auto"/>
          <w:highlight w:val="none"/>
        </w:rPr>
        <w:t>采购人</w:t>
      </w:r>
      <w:r>
        <w:rPr>
          <w:rFonts w:hint="eastAsia" w:ascii="宋体" w:hAnsi="宋体"/>
          <w:color w:val="auto"/>
          <w:highlight w:val="none"/>
        </w:rPr>
        <w:t>提出因中标人没有履行上述合同规定，而要求扣划保证金的书面要求后，7个工作日内为</w:t>
      </w:r>
      <w:r>
        <w:rPr>
          <w:rFonts w:hint="eastAsia"/>
          <w:color w:val="auto"/>
          <w:highlight w:val="none"/>
        </w:rPr>
        <w:t>采购人</w:t>
      </w:r>
      <w:r>
        <w:rPr>
          <w:rFonts w:hint="eastAsia" w:ascii="宋体" w:hAnsi="宋体"/>
          <w:color w:val="auto"/>
          <w:highlight w:val="none"/>
        </w:rPr>
        <w:t>扣划金额不超过</w:t>
      </w:r>
      <w:r>
        <w:rPr>
          <w:rFonts w:hint="eastAsia" w:ascii="宋体" w:hAnsi="宋体"/>
          <w:color w:val="auto"/>
          <w:highlight w:val="none"/>
          <w:u w:val="single"/>
        </w:rPr>
        <w:t>人民币          （RMB       元）</w:t>
      </w:r>
      <w:r>
        <w:rPr>
          <w:rFonts w:hint="eastAsia" w:ascii="宋体" w:hAnsi="宋体"/>
          <w:color w:val="auto"/>
          <w:highlight w:val="none"/>
        </w:rPr>
        <w:t>的保证金。</w:t>
      </w:r>
    </w:p>
    <w:p>
      <w:pPr>
        <w:spacing w:line="360" w:lineRule="auto"/>
        <w:ind w:firstLine="420" w:firstLineChars="200"/>
        <w:rPr>
          <w:rFonts w:hint="eastAsia" w:ascii="Tahoma" w:hAnsi="Tahoma"/>
          <w:color w:val="auto"/>
          <w:highlight w:val="none"/>
        </w:rPr>
      </w:pPr>
      <w:r>
        <w:rPr>
          <w:rFonts w:hint="eastAsia" w:ascii="宋体" w:hAnsi="宋体"/>
          <w:color w:val="auto"/>
          <w:highlight w:val="none"/>
        </w:rPr>
        <w:t>我</w:t>
      </w:r>
      <w:r>
        <w:rPr>
          <w:rFonts w:hint="eastAsia" w:ascii="Tahoma" w:hAnsi="Tahoma"/>
          <w:color w:val="auto"/>
          <w:highlight w:val="none"/>
        </w:rPr>
        <w:t>方还同意，任何</w:t>
      </w:r>
      <w:r>
        <w:rPr>
          <w:rFonts w:hint="eastAsia"/>
          <w:color w:val="auto"/>
          <w:highlight w:val="none"/>
        </w:rPr>
        <w:t>采购人</w:t>
      </w:r>
      <w:r>
        <w:rPr>
          <w:rFonts w:hint="eastAsia" w:ascii="Tahoma" w:hAnsi="Tahoma"/>
          <w:color w:val="auto"/>
          <w:highlight w:val="none"/>
        </w:rPr>
        <w:t>与中标人之间可能对合同条款的修改、规范或其他合同文件的变动补充，都不能免除我方按本保函所承担的责任。因此，有关上述变动、补充和修改无须通知我方。</w:t>
      </w:r>
    </w:p>
    <w:p>
      <w:pPr>
        <w:spacing w:line="360" w:lineRule="auto"/>
        <w:ind w:firstLine="420" w:firstLineChars="200"/>
        <w:rPr>
          <w:rFonts w:hint="eastAsia" w:ascii="Tahoma" w:hAnsi="Tahoma"/>
          <w:color w:val="auto"/>
          <w:highlight w:val="none"/>
        </w:rPr>
      </w:pPr>
      <w:r>
        <w:rPr>
          <w:rFonts w:hint="eastAsia" w:ascii="Tahoma" w:hAnsi="Tahoma"/>
          <w:color w:val="auto"/>
          <w:highlight w:val="none"/>
        </w:rPr>
        <w:t>本保函从上述</w:t>
      </w:r>
      <w:r>
        <w:rPr>
          <w:rFonts w:hint="eastAsia" w:ascii="Tahoma" w:hAnsi="Tahoma"/>
          <w:color w:val="auto"/>
          <w:sz w:val="21"/>
          <w:szCs w:val="22"/>
          <w:highlight w:val="none"/>
        </w:rPr>
        <w:t>合同签订之日起至项目</w:t>
      </w:r>
      <w:r>
        <w:rPr>
          <w:rFonts w:hint="eastAsia" w:ascii="Tahoma" w:hAnsi="Tahoma"/>
          <w:color w:val="auto"/>
          <w:sz w:val="21"/>
          <w:szCs w:val="22"/>
          <w:highlight w:val="none"/>
          <w:lang w:val="en-US" w:eastAsia="zh-CN"/>
        </w:rPr>
        <w:t>服务期结束</w:t>
      </w:r>
      <w:r>
        <w:rPr>
          <w:rFonts w:hint="eastAsia" w:ascii="Tahoma" w:hAnsi="Tahoma"/>
          <w:color w:val="auto"/>
          <w:sz w:val="21"/>
          <w:szCs w:val="22"/>
          <w:highlight w:val="none"/>
        </w:rPr>
        <w:t>验收合格并完成结算后，双方签字之日起7天内保持有效</w:t>
      </w:r>
      <w:r>
        <w:rPr>
          <w:rFonts w:hint="eastAsia" w:ascii="Tahoma" w:hAnsi="Tahoma"/>
          <w:color w:val="auto"/>
          <w:highlight w:val="none"/>
        </w:rPr>
        <w:t>。</w:t>
      </w:r>
    </w:p>
    <w:p>
      <w:pPr>
        <w:spacing w:line="360" w:lineRule="auto"/>
        <w:ind w:firstLine="2824" w:firstLineChars="1345"/>
        <w:rPr>
          <w:rFonts w:hint="eastAsia" w:ascii="宋体" w:hAnsi="宋体"/>
          <w:color w:val="auto"/>
          <w:highlight w:val="none"/>
        </w:rPr>
      </w:pPr>
    </w:p>
    <w:p>
      <w:pPr>
        <w:spacing w:line="360" w:lineRule="auto"/>
        <w:ind w:firstLine="5040" w:firstLineChars="2400"/>
        <w:rPr>
          <w:rFonts w:hint="eastAsia" w:ascii="宋体" w:hAnsi="宋体"/>
          <w:color w:val="auto"/>
          <w:highlight w:val="none"/>
        </w:rPr>
      </w:pPr>
      <w:r>
        <w:rPr>
          <w:rFonts w:hint="eastAsia" w:ascii="宋体" w:hAnsi="宋体"/>
          <w:color w:val="auto"/>
          <w:highlight w:val="none"/>
        </w:rPr>
        <w:t>保证人：（盖章）</w:t>
      </w:r>
      <w:r>
        <w:rPr>
          <w:rFonts w:hint="eastAsia" w:ascii="宋体" w:hAnsi="宋体"/>
          <w:color w:val="auto"/>
          <w:highlight w:val="none"/>
          <w:u w:val="single"/>
        </w:rPr>
        <w:t xml:space="preserve">                        </w:t>
      </w:r>
    </w:p>
    <w:p>
      <w:pPr>
        <w:spacing w:line="360" w:lineRule="auto"/>
        <w:ind w:firstLine="5040" w:firstLineChars="2400"/>
        <w:rPr>
          <w:rFonts w:hint="eastAsia" w:ascii="宋体" w:hAnsi="宋体"/>
          <w:color w:val="auto"/>
          <w:highlight w:val="none"/>
        </w:rPr>
      </w:pPr>
      <w:r>
        <w:rPr>
          <w:rFonts w:hint="eastAsia" w:ascii="宋体" w:hAnsi="宋体"/>
          <w:color w:val="auto"/>
          <w:highlight w:val="none"/>
        </w:rPr>
        <w:t>负责人：（签字）</w:t>
      </w:r>
      <w:r>
        <w:rPr>
          <w:rFonts w:hint="eastAsia" w:ascii="宋体" w:hAnsi="宋体"/>
          <w:color w:val="auto"/>
          <w:highlight w:val="none"/>
          <w:u w:val="single"/>
        </w:rPr>
        <w:t xml:space="preserve">                        </w:t>
      </w:r>
    </w:p>
    <w:p>
      <w:pPr>
        <w:spacing w:line="360" w:lineRule="auto"/>
        <w:ind w:firstLine="5040" w:firstLineChars="2400"/>
        <w:rPr>
          <w:rFonts w:hint="eastAsia" w:ascii="宋体" w:hAnsi="宋体"/>
          <w:color w:val="auto"/>
          <w:highlight w:val="none"/>
        </w:rPr>
      </w:pPr>
      <w:r>
        <w:rPr>
          <w:rFonts w:hint="eastAsia" w:ascii="宋体" w:hAnsi="宋体"/>
          <w:color w:val="auto"/>
          <w:highlight w:val="none"/>
        </w:rPr>
        <w:t>联系人：</w:t>
      </w:r>
      <w:r>
        <w:rPr>
          <w:rFonts w:hint="eastAsia" w:ascii="宋体" w:hAnsi="宋体"/>
          <w:color w:val="auto"/>
          <w:highlight w:val="none"/>
          <w:u w:val="single"/>
        </w:rPr>
        <w:t xml:space="preserve">                               </w:t>
      </w:r>
      <w:r>
        <w:rPr>
          <w:rFonts w:hint="eastAsia" w:ascii="宋体" w:hAnsi="宋体"/>
          <w:color w:val="auto"/>
          <w:highlight w:val="none"/>
        </w:rPr>
        <w:t xml:space="preserve">   </w:t>
      </w:r>
    </w:p>
    <w:p>
      <w:pPr>
        <w:spacing w:line="360" w:lineRule="auto"/>
        <w:ind w:firstLine="5040" w:firstLineChars="2400"/>
        <w:rPr>
          <w:rFonts w:hint="eastAsia" w:ascii="宋体" w:hAnsi="宋体"/>
          <w:color w:val="auto"/>
          <w:highlight w:val="none"/>
        </w:rPr>
      </w:pPr>
      <w:r>
        <w:rPr>
          <w:rFonts w:hint="eastAsia" w:ascii="宋体" w:hAnsi="宋体"/>
          <w:color w:val="auto"/>
          <w:highlight w:val="none"/>
        </w:rPr>
        <w:t>联系电话：</w:t>
      </w:r>
      <w:r>
        <w:rPr>
          <w:rFonts w:hint="eastAsia" w:ascii="宋体" w:hAnsi="宋体"/>
          <w:color w:val="auto"/>
          <w:highlight w:val="none"/>
          <w:u w:val="single"/>
        </w:rPr>
        <w:t xml:space="preserve">                             </w:t>
      </w:r>
    </w:p>
    <w:p>
      <w:pPr>
        <w:spacing w:line="360" w:lineRule="auto"/>
        <w:ind w:firstLine="5040" w:firstLineChars="2400"/>
        <w:rPr>
          <w:rFonts w:hint="eastAsia" w:ascii="宋体" w:hAnsi="宋体"/>
          <w:color w:val="auto"/>
          <w:highlight w:val="none"/>
        </w:rPr>
      </w:pPr>
      <w:r>
        <w:rPr>
          <w:rFonts w:hint="eastAsia" w:ascii="宋体" w:hAnsi="宋体"/>
          <w:color w:val="auto"/>
          <w:highlight w:val="none"/>
        </w:rPr>
        <w:t>日期：</w:t>
      </w:r>
      <w:r>
        <w:rPr>
          <w:rFonts w:hint="eastAsia" w:ascii="宋体" w:hAnsi="宋体"/>
          <w:color w:val="auto"/>
          <w:highlight w:val="none"/>
          <w:u w:val="single"/>
        </w:rPr>
        <w:t xml:space="preserve">                               </w:t>
      </w:r>
    </w:p>
    <w:p>
      <w:pPr>
        <w:spacing w:line="360" w:lineRule="auto"/>
        <w:ind w:firstLine="422" w:firstLineChars="200"/>
        <w:rPr>
          <w:rFonts w:hint="eastAsia" w:ascii="宋体" w:hAnsi="宋体"/>
          <w:b/>
          <w:bCs/>
          <w:color w:val="auto"/>
          <w:highlight w:val="none"/>
        </w:rPr>
      </w:pPr>
      <w:r>
        <w:rPr>
          <w:rFonts w:ascii="宋体" w:hAnsi="宋体"/>
          <w:b/>
          <w:bCs/>
          <w:color w:val="auto"/>
          <w:highlight w:val="none"/>
        </w:rPr>
        <w:t>（本保函失效后，请将原件退回我行注销）</w:t>
      </w:r>
    </w:p>
    <w:p>
      <w:pPr>
        <w:pStyle w:val="9"/>
        <w:snapToGrid w:val="0"/>
        <w:spacing w:line="360" w:lineRule="auto"/>
        <w:rPr>
          <w:rFonts w:hint="eastAsia"/>
          <w:color w:val="auto"/>
          <w:szCs w:val="24"/>
          <w:highlight w:val="none"/>
        </w:rPr>
      </w:pPr>
      <w:r>
        <w:rPr>
          <w:rFonts w:hint="eastAsia"/>
          <w:color w:val="auto"/>
          <w:szCs w:val="24"/>
          <w:highlight w:val="none"/>
        </w:rPr>
        <w:t>说明：投标人在投标时不需提交正式保函，在投标文件中盖投标人公章确认保函格式即可，中标人</w:t>
      </w:r>
      <w:r>
        <w:rPr>
          <w:rFonts w:hint="eastAsia"/>
          <w:color w:val="auto"/>
          <w:highlight w:val="none"/>
        </w:rPr>
        <w:t>在签订合同时</w:t>
      </w:r>
      <w:r>
        <w:rPr>
          <w:rFonts w:hint="eastAsia"/>
          <w:color w:val="auto"/>
          <w:szCs w:val="24"/>
          <w:highlight w:val="none"/>
        </w:rPr>
        <w:t>提交正式保函。</w:t>
      </w:r>
    </w:p>
    <w:p>
      <w:pPr>
        <w:rPr>
          <w:rFonts w:hint="eastAsia" w:ascii="宋体" w:hAnsi="宋体" w:eastAsia="宋体"/>
          <w:color w:val="auto"/>
          <w:sz w:val="21"/>
          <w:szCs w:val="21"/>
          <w:highlight w:val="none"/>
        </w:rPr>
      </w:pPr>
    </w:p>
    <w:p>
      <w:pPr>
        <w:rPr>
          <w:rFonts w:hint="eastAsia" w:ascii="宋体" w:hAnsi="宋体" w:eastAsia="宋体"/>
          <w:color w:val="auto"/>
          <w:sz w:val="21"/>
          <w:szCs w:val="21"/>
          <w:highlight w:val="none"/>
        </w:rPr>
      </w:pPr>
      <w:r>
        <w:rPr>
          <w:rFonts w:hint="eastAsia" w:ascii="宋体" w:hAnsi="宋体" w:eastAsia="宋体"/>
          <w:color w:val="auto"/>
          <w:sz w:val="21"/>
          <w:szCs w:val="21"/>
          <w:highlight w:val="none"/>
        </w:rPr>
        <w:br w:type="page"/>
      </w:r>
    </w:p>
    <w:p>
      <w:pPr>
        <w:jc w:val="center"/>
        <w:rPr>
          <w:color w:val="auto"/>
          <w:highlight w:val="none"/>
        </w:rPr>
      </w:pPr>
      <w:bookmarkStart w:id="134" w:name="_Toc1968"/>
      <w:r>
        <w:rPr>
          <w:rFonts w:hint="eastAsia" w:ascii="黑体" w:eastAsia="黑体"/>
          <w:color w:val="auto"/>
          <w:sz w:val="44"/>
          <w:szCs w:val="44"/>
          <w:highlight w:val="none"/>
          <w:lang w:val="en-US" w:eastAsia="zh-CN"/>
        </w:rPr>
        <w:t>开标文件</w:t>
      </w:r>
      <w:r>
        <w:rPr>
          <w:rFonts w:hint="eastAsia" w:ascii="黑体" w:eastAsia="黑体"/>
          <w:color w:val="auto"/>
          <w:sz w:val="44"/>
          <w:szCs w:val="44"/>
          <w:highlight w:val="none"/>
        </w:rPr>
        <w:t>（单独编制，单独封装）</w:t>
      </w:r>
      <w:bookmarkEnd w:id="134"/>
    </w:p>
    <w:p>
      <w:pPr>
        <w:pStyle w:val="7"/>
        <w:spacing w:before="0" w:after="0" w:line="240" w:lineRule="auto"/>
        <w:rPr>
          <w:rFonts w:hint="default" w:ascii="宋体" w:hAnsi="宋体" w:eastAsia="宋体" w:cs="宋体"/>
          <w:color w:val="auto"/>
          <w:sz w:val="21"/>
          <w:szCs w:val="21"/>
          <w:highlight w:val="none"/>
          <w:lang w:val="en-US" w:eastAsia="zh-CN"/>
        </w:rPr>
      </w:pPr>
      <w:bookmarkStart w:id="135" w:name="_Toc74645268"/>
      <w:r>
        <w:rPr>
          <w:rFonts w:hint="eastAsia" w:ascii="宋体" w:hAnsi="宋体" w:eastAsia="宋体" w:cs="宋体"/>
          <w:color w:val="auto"/>
          <w:sz w:val="21"/>
          <w:szCs w:val="21"/>
          <w:highlight w:val="none"/>
        </w:rPr>
        <w:t>附件</w:t>
      </w:r>
      <w:r>
        <w:rPr>
          <w:rFonts w:hint="eastAsia" w:ascii="宋体" w:hAnsi="宋体" w:cs="宋体"/>
          <w:color w:val="auto"/>
          <w:sz w:val="21"/>
          <w:szCs w:val="21"/>
          <w:highlight w:val="none"/>
          <w:lang w:val="en-US" w:eastAsia="zh-CN"/>
        </w:rPr>
        <w:t>17</w:t>
      </w:r>
      <w:r>
        <w:rPr>
          <w:rFonts w:hint="eastAsia" w:ascii="宋体" w:hAnsi="宋体" w:eastAsia="宋体" w:cs="宋体"/>
          <w:color w:val="auto"/>
          <w:sz w:val="21"/>
          <w:szCs w:val="21"/>
          <w:highlight w:val="none"/>
        </w:rPr>
        <w:t>.</w:t>
      </w:r>
      <w:bookmarkEnd w:id="135"/>
      <w:r>
        <w:rPr>
          <w:rFonts w:hint="eastAsia" w:ascii="宋体" w:hAnsi="宋体" w:cs="宋体"/>
          <w:color w:val="auto"/>
          <w:sz w:val="21"/>
          <w:szCs w:val="21"/>
          <w:highlight w:val="none"/>
          <w:lang w:val="en-US" w:eastAsia="zh-CN"/>
        </w:rPr>
        <w:t>开标文件格式</w:t>
      </w:r>
    </w:p>
    <w:p>
      <w:pPr>
        <w:spacing w:line="360" w:lineRule="auto"/>
        <w:ind w:left="796" w:leftChars="178" w:hanging="422" w:hangingChars="201"/>
        <w:rPr>
          <w:rFonts w:hint="eastAsia" w:hAnsi="宋体"/>
          <w:color w:val="auto"/>
          <w:sz w:val="21"/>
          <w:szCs w:val="21"/>
          <w:highlight w:val="none"/>
          <w:lang w:val="en-US" w:eastAsia="zh-CN"/>
        </w:rPr>
      </w:pPr>
    </w:p>
    <w:p>
      <w:pPr>
        <w:spacing w:line="360" w:lineRule="auto"/>
        <w:ind w:left="796" w:leftChars="178" w:hanging="422" w:hangingChars="201"/>
        <w:rPr>
          <w:rFonts w:hint="eastAsia" w:hAnsi="宋体"/>
          <w:color w:val="auto"/>
          <w:sz w:val="21"/>
          <w:szCs w:val="21"/>
          <w:highlight w:val="none"/>
        </w:rPr>
      </w:pPr>
      <w:r>
        <w:rPr>
          <w:rFonts w:hint="eastAsia" w:hAnsi="宋体"/>
          <w:color w:val="auto"/>
          <w:sz w:val="21"/>
          <w:szCs w:val="21"/>
          <w:highlight w:val="none"/>
          <w:lang w:val="en-US" w:eastAsia="zh-CN"/>
        </w:rPr>
        <w:t>开标文件</w:t>
      </w:r>
      <w:r>
        <w:rPr>
          <w:rFonts w:hint="eastAsia" w:hAnsi="宋体"/>
          <w:color w:val="auto"/>
          <w:sz w:val="21"/>
          <w:szCs w:val="21"/>
          <w:highlight w:val="none"/>
        </w:rPr>
        <w:t>内装（内容务必与投标文件正本一致）：</w:t>
      </w:r>
    </w:p>
    <w:p>
      <w:pPr>
        <w:numPr>
          <w:ilvl w:val="0"/>
          <w:numId w:val="14"/>
        </w:numPr>
        <w:spacing w:line="360" w:lineRule="auto"/>
        <w:ind w:firstLineChars="200"/>
        <w:rPr>
          <w:rFonts w:hint="eastAsia" w:hAnsi="宋体"/>
          <w:color w:val="auto"/>
          <w:sz w:val="21"/>
          <w:szCs w:val="21"/>
          <w:highlight w:val="none"/>
        </w:rPr>
      </w:pPr>
      <w:r>
        <w:rPr>
          <w:rFonts w:hint="eastAsia" w:hAnsi="宋体"/>
          <w:color w:val="auto"/>
          <w:sz w:val="21"/>
          <w:szCs w:val="21"/>
          <w:highlight w:val="none"/>
        </w:rPr>
        <w:t>开标一览表加盖公章；</w:t>
      </w:r>
    </w:p>
    <w:p>
      <w:pPr>
        <w:numPr>
          <w:ilvl w:val="0"/>
          <w:numId w:val="14"/>
        </w:numPr>
        <w:spacing w:line="360" w:lineRule="auto"/>
        <w:ind w:firstLineChars="200"/>
        <w:rPr>
          <w:rFonts w:hint="eastAsia" w:hAnsi="宋体"/>
          <w:color w:val="auto"/>
          <w:sz w:val="21"/>
          <w:szCs w:val="21"/>
          <w:highlight w:val="none"/>
        </w:rPr>
      </w:pPr>
      <w:r>
        <w:rPr>
          <w:rFonts w:hint="eastAsia" w:hAnsi="宋体"/>
          <w:color w:val="auto"/>
          <w:sz w:val="21"/>
          <w:szCs w:val="21"/>
          <w:highlight w:val="none"/>
        </w:rPr>
        <w:t>法定代表人证明书加盖公章；</w:t>
      </w:r>
    </w:p>
    <w:p>
      <w:pPr>
        <w:numPr>
          <w:ilvl w:val="0"/>
          <w:numId w:val="14"/>
        </w:numPr>
        <w:spacing w:line="360" w:lineRule="auto"/>
        <w:ind w:firstLineChars="200"/>
        <w:rPr>
          <w:rFonts w:hint="eastAsia" w:hAnsi="宋体"/>
          <w:color w:val="auto"/>
          <w:sz w:val="21"/>
          <w:szCs w:val="21"/>
          <w:highlight w:val="none"/>
        </w:rPr>
      </w:pPr>
      <w:r>
        <w:rPr>
          <w:rFonts w:hint="eastAsia" w:hAnsi="宋体"/>
          <w:color w:val="auto"/>
          <w:sz w:val="21"/>
          <w:szCs w:val="21"/>
          <w:highlight w:val="none"/>
        </w:rPr>
        <w:t>法定代表人授权委托书加盖公章（法定代表人投标的除外）；</w:t>
      </w:r>
    </w:p>
    <w:p>
      <w:pPr>
        <w:numPr>
          <w:ilvl w:val="0"/>
          <w:numId w:val="14"/>
        </w:numPr>
        <w:spacing w:line="360" w:lineRule="auto"/>
        <w:ind w:firstLineChars="200"/>
        <w:rPr>
          <w:rFonts w:hint="eastAsia" w:hAnsi="宋体"/>
          <w:color w:val="auto"/>
          <w:sz w:val="21"/>
          <w:szCs w:val="21"/>
          <w:highlight w:val="none"/>
        </w:rPr>
      </w:pPr>
      <w:r>
        <w:rPr>
          <w:rFonts w:hint="eastAsia" w:hAnsi="宋体"/>
          <w:color w:val="auto"/>
          <w:sz w:val="21"/>
          <w:szCs w:val="21"/>
          <w:highlight w:val="none"/>
        </w:rPr>
        <w:t>投标保证金汇入情况说明（含银行汇款凭证）或采购投标保函加盖公章；</w:t>
      </w:r>
    </w:p>
    <w:p>
      <w:pPr>
        <w:numPr>
          <w:ilvl w:val="0"/>
          <w:numId w:val="14"/>
        </w:numPr>
        <w:spacing w:line="360" w:lineRule="auto"/>
        <w:ind w:firstLineChars="200"/>
        <w:rPr>
          <w:rFonts w:hint="eastAsia" w:hAnsi="宋体"/>
          <w:color w:val="auto"/>
          <w:sz w:val="21"/>
          <w:szCs w:val="21"/>
          <w:highlight w:val="none"/>
        </w:rPr>
      </w:pPr>
      <w:r>
        <w:rPr>
          <w:rFonts w:hint="eastAsia" w:hAnsi="宋体"/>
          <w:color w:val="auto"/>
          <w:sz w:val="21"/>
          <w:szCs w:val="21"/>
          <w:highlight w:val="none"/>
        </w:rPr>
        <w:t>投标文件电子文件（U盘，须含盖章版PDF投标文件和WORD版投标文件各一版，文字采用WORD文档，计算表格采用 EXCEL文档。）；</w:t>
      </w:r>
    </w:p>
    <w:p>
      <w:pPr>
        <w:rPr>
          <w:rFonts w:ascii="宋体" w:hAnsi="宋体" w:eastAsia="宋体" w:cs="宋体"/>
          <w:color w:val="auto"/>
          <w:sz w:val="21"/>
          <w:szCs w:val="21"/>
          <w:highlight w:val="none"/>
        </w:rPr>
      </w:pPr>
    </w:p>
    <w:p>
      <w:pPr>
        <w:pStyle w:val="2"/>
        <w:rPr>
          <w:color w:val="auto"/>
          <w:highlight w:val="none"/>
        </w:rPr>
      </w:pPr>
    </w:p>
    <w:sectPr>
      <w:headerReference r:id="rId6" w:type="first"/>
      <w:footerReference r:id="rId8" w:type="first"/>
      <w:headerReference r:id="rId5" w:type="default"/>
      <w:footerReference r:id="rId7" w:type="default"/>
      <w:pgSz w:w="11906" w:h="16838"/>
      <w:pgMar w:top="1440" w:right="1800" w:bottom="1440" w:left="1800" w:header="708" w:footer="708" w:gutter="0"/>
      <w:pgNumType w:fmt="decimal"/>
      <w:cols w:space="708" w:num="1"/>
      <w:titlePg/>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方正书宋简体">
    <w:altName w:val="宋体"/>
    <w:panose1 w:val="00000000000000000000"/>
    <w:charset w:val="86"/>
    <w:family w:val="auto"/>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68</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68</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13"/>
                      <w:rPr>
                        <w:rFonts w:hint="eastAsia" w:eastAsia="宋体"/>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088390" cy="1828800"/>
              <wp:effectExtent l="0" t="0" r="0" b="0"/>
              <wp:wrapNone/>
              <wp:docPr id="3" name="文本框 1026"/>
              <wp:cNvGraphicFramePr/>
              <a:graphic xmlns:a="http://schemas.openxmlformats.org/drawingml/2006/main">
                <a:graphicData uri="http://schemas.microsoft.com/office/word/2010/wordprocessingShape">
                  <wps:wsp>
                    <wps:cNvSpPr txBox="1"/>
                    <wps:spPr>
                      <a:xfrm>
                        <a:off x="0" y="0"/>
                        <a:ext cx="1088390" cy="1828800"/>
                      </a:xfrm>
                      <a:prstGeom prst="rect">
                        <a:avLst/>
                      </a:prstGeom>
                      <a:noFill/>
                      <a:ln>
                        <a:noFill/>
                      </a:ln>
                    </wps:spPr>
                    <wps:txbx>
                      <w:txbxContent>
                        <w:p>
                          <w:pPr>
                            <w:pStyle w:val="13"/>
                            <w:jc w:val="center"/>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37</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68</w:t>
                          </w:r>
                          <w:r>
                            <w:rPr>
                              <w:rFonts w:hint="eastAsia"/>
                              <w:lang w:eastAsia="zh-CN"/>
                            </w:rPr>
                            <w:fldChar w:fldCharType="end"/>
                          </w:r>
                          <w:r>
                            <w:rPr>
                              <w:rFonts w:hint="eastAsia"/>
                              <w:lang w:eastAsia="zh-CN"/>
                            </w:rPr>
                            <w:t xml:space="preserve"> 页</w:t>
                          </w:r>
                        </w:p>
                      </w:txbxContent>
                    </wps:txbx>
                    <wps:bodyPr lIns="0" tIns="0" rIns="0" bIns="0" upright="1">
                      <a:spAutoFit/>
                    </wps:bodyPr>
                  </wps:wsp>
                </a:graphicData>
              </a:graphic>
            </wp:anchor>
          </w:drawing>
        </mc:Choice>
        <mc:Fallback>
          <w:pict>
            <v:shape id="文本框 1026" o:spid="_x0000_s1026" o:spt="202" type="#_x0000_t202" style="position:absolute;left:0pt;margin-top:0pt;height:144pt;width:85.7pt;mso-position-horizontal:center;mso-position-horizontal-relative:margin;z-index:251659264;mso-width-relative:page;mso-height-relative:page;" filled="f" stroked="f" coordsize="21600,21600" o:gfxdata="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xsfqk0wAAAAUB&#10;AAAPAAAAAAAAAAEAIAAAACIAAABkcnMvZG93bnJldi54bWxQSwECFAAUAAAACACHTuJAwUn3La4B&#10;AABCAwAADgAAAAAAAAABACAAAAAiAQAAZHJzL2Uyb0RvYy54bWxQSwUGAAAAAAYABgBZAQAAQgUA&#10;AAAA&#10;">
              <v:fill on="f" focussize="0,0"/>
              <v:stroke on="f"/>
              <v:imagedata o:title=""/>
              <o:lock v:ext="edit" aspectratio="f"/>
              <v:textbox inset="0mm,0mm,0mm,0mm" style="mso-fit-shape-to-text:t;">
                <w:txbxContent>
                  <w:p>
                    <w:pPr>
                      <w:pStyle w:val="13"/>
                      <w:jc w:val="center"/>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37</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68</w:t>
                    </w:r>
                    <w:r>
                      <w:rPr>
                        <w:rFonts w:hint="eastAsia"/>
                        <w:lang w:eastAsia="zh-CN"/>
                      </w:rPr>
                      <w:fldChar w:fldCharType="end"/>
                    </w:r>
                    <w:r>
                      <w:rPr>
                        <w:rFonts w:hint="eastAsia"/>
                        <w:lang w:eastAsia="zh-CN"/>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5062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150620" cy="1828800"/>
                      </a:xfrm>
                      <a:prstGeom prst="rect">
                        <a:avLst/>
                      </a:prstGeom>
                      <a:noFill/>
                      <a:ln>
                        <a:noFill/>
                      </a:ln>
                    </wps:spPr>
                    <wps:txbx>
                      <w:txbxContent>
                        <w:p>
                          <w:pPr>
                            <w:pStyle w:val="13"/>
                            <w:jc w:val="center"/>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36</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68</w:t>
                          </w:r>
                          <w:r>
                            <w:rPr>
                              <w:rFonts w:hint="eastAsia"/>
                              <w:lang w:eastAsia="zh-CN"/>
                            </w:rPr>
                            <w:fldChar w:fldCharType="end"/>
                          </w:r>
                          <w:r>
                            <w:rPr>
                              <w:rFonts w:hint="eastAsia"/>
                              <w:lang w:eastAsia="zh-CN"/>
                            </w:rPr>
                            <w:t xml:space="preserve"> 页</w:t>
                          </w:r>
                        </w:p>
                      </w:txbxContent>
                    </wps:txbx>
                    <wps:bodyPr lIns="0" tIns="0" rIns="0" bIns="0" upright="1">
                      <a:spAutoFit/>
                    </wps:bodyPr>
                  </wps:wsp>
                </a:graphicData>
              </a:graphic>
            </wp:anchor>
          </w:drawing>
        </mc:Choice>
        <mc:Fallback>
          <w:pict>
            <v:shape id="文本框 1025" o:spid="_x0000_s1026" o:spt="202" type="#_x0000_t202" style="position:absolute;left:0pt;margin-top:0pt;height:144pt;width:90.6pt;mso-position-horizontal:center;mso-position-horizontal-relative:margin;z-index:251660288;mso-width-relative:page;mso-height-relative:page;" filled="f" stroked="f" coordsize="21600,21600" o:gfxdata="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RggSLNIAAAAFAQAA&#10;DwAAAAAAAAABACAAAAAiAAAAZHJzL2Rvd25yZXYueG1sUEsBAhQAFAAAAAgAh07iQPzF/Y2tAQAA&#10;QgMAAA4AAAAAAAAAAQAgAAAAIQEAAGRycy9lMm9Eb2MueG1sUEsFBgAAAAAGAAYAWQEAAEAFAAAA&#10;AA==&#10;">
              <v:fill on="f" focussize="0,0"/>
              <v:stroke on="f"/>
              <v:imagedata o:title=""/>
              <o:lock v:ext="edit" aspectratio="f"/>
              <v:textbox inset="0mm,0mm,0mm,0mm" style="mso-fit-shape-to-text:t;">
                <w:txbxContent>
                  <w:p>
                    <w:pPr>
                      <w:pStyle w:val="13"/>
                      <w:jc w:val="center"/>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36</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68</w:t>
                    </w:r>
                    <w:r>
                      <w:rPr>
                        <w:rFonts w:hint="eastAsia"/>
                        <w:lang w:eastAsia="zh-CN"/>
                      </w:rPr>
                      <w:fldChar w:fldCharType="end"/>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61F5D74"/>
    <w:multiLevelType w:val="singleLevel"/>
    <w:tmpl w:val="A61F5D74"/>
    <w:lvl w:ilvl="0" w:tentative="0">
      <w:start w:val="1"/>
      <w:numFmt w:val="decimal"/>
      <w:suff w:val="nothing"/>
      <w:lvlText w:val="%1、"/>
      <w:lvlJc w:val="left"/>
      <w:rPr>
        <w:rFonts w:cs="Times New Roman"/>
      </w:rPr>
    </w:lvl>
  </w:abstractNum>
  <w:abstractNum w:abstractNumId="1">
    <w:nsid w:val="CFF174A5"/>
    <w:multiLevelType w:val="singleLevel"/>
    <w:tmpl w:val="CFF174A5"/>
    <w:lvl w:ilvl="0" w:tentative="0">
      <w:start w:val="1"/>
      <w:numFmt w:val="decimal"/>
      <w:suff w:val="nothing"/>
      <w:lvlText w:val="%1、"/>
      <w:lvlJc w:val="left"/>
    </w:lvl>
  </w:abstractNum>
  <w:abstractNum w:abstractNumId="2">
    <w:nsid w:val="D0047B7E"/>
    <w:multiLevelType w:val="singleLevel"/>
    <w:tmpl w:val="D0047B7E"/>
    <w:lvl w:ilvl="0" w:tentative="0">
      <w:start w:val="1"/>
      <w:numFmt w:val="decimal"/>
      <w:suff w:val="nothing"/>
      <w:lvlText w:val="%1、"/>
      <w:lvlJc w:val="left"/>
    </w:lvl>
  </w:abstractNum>
  <w:abstractNum w:abstractNumId="3">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A57500B"/>
    <w:multiLevelType w:val="multilevel"/>
    <w:tmpl w:val="0A57500B"/>
    <w:lvl w:ilvl="0" w:tentative="0">
      <w:start w:val="1"/>
      <w:numFmt w:val="japaneseCounting"/>
      <w:lvlText w:val="%1、"/>
      <w:lvlJc w:val="left"/>
      <w:pPr>
        <w:ind w:left="1110" w:hanging="51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5">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6">
    <w:nsid w:val="2658A294"/>
    <w:multiLevelType w:val="singleLevel"/>
    <w:tmpl w:val="2658A294"/>
    <w:lvl w:ilvl="0" w:tentative="0">
      <w:start w:val="1"/>
      <w:numFmt w:val="chineseCounting"/>
      <w:suff w:val="nothing"/>
      <w:lvlText w:val="%1、"/>
      <w:lvlJc w:val="left"/>
      <w:pPr>
        <w:ind w:left="0" w:firstLine="420"/>
      </w:pPr>
      <w:rPr>
        <w:rFonts w:hint="eastAsia"/>
      </w:rPr>
    </w:lvl>
  </w:abstractNum>
  <w:abstractNum w:abstractNumId="7">
    <w:nsid w:val="3F88662E"/>
    <w:multiLevelType w:val="singleLevel"/>
    <w:tmpl w:val="3F88662E"/>
    <w:lvl w:ilvl="0" w:tentative="0">
      <w:start w:val="1"/>
      <w:numFmt w:val="decimal"/>
      <w:suff w:val="space"/>
      <w:lvlText w:val="%1)"/>
      <w:lvlJc w:val="left"/>
    </w:lvl>
  </w:abstractNum>
  <w:abstractNum w:abstractNumId="8">
    <w:nsid w:val="54C5C32E"/>
    <w:multiLevelType w:val="singleLevel"/>
    <w:tmpl w:val="54C5C32E"/>
    <w:lvl w:ilvl="0" w:tentative="0">
      <w:start w:val="1"/>
      <w:numFmt w:val="decimal"/>
      <w:suff w:val="nothing"/>
      <w:lvlText w:val="%1、"/>
      <w:lvlJc w:val="left"/>
      <w:rPr>
        <w:rFonts w:cs="Times New Roman"/>
      </w:rPr>
    </w:lvl>
  </w:abstractNum>
  <w:abstractNum w:abstractNumId="9">
    <w:nsid w:val="57A83E91"/>
    <w:multiLevelType w:val="singleLevel"/>
    <w:tmpl w:val="57A83E91"/>
    <w:lvl w:ilvl="0" w:tentative="0">
      <w:start w:val="1"/>
      <w:numFmt w:val="decimal"/>
      <w:suff w:val="nothing"/>
      <w:lvlText w:val="%1、"/>
      <w:lvlJc w:val="left"/>
      <w:rPr>
        <w:rFonts w:cs="Times New Roman"/>
      </w:rPr>
    </w:lvl>
  </w:abstractNum>
  <w:abstractNum w:abstractNumId="10">
    <w:nsid w:val="580745EB"/>
    <w:multiLevelType w:val="multilevel"/>
    <w:tmpl w:val="580745EB"/>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9C5D728"/>
    <w:multiLevelType w:val="singleLevel"/>
    <w:tmpl w:val="59C5D728"/>
    <w:lvl w:ilvl="0" w:tentative="0">
      <w:start w:val="1"/>
      <w:numFmt w:val="chineseCounting"/>
      <w:suff w:val="nothing"/>
      <w:lvlText w:val="%1、"/>
      <w:lvlJc w:val="left"/>
      <w:pPr>
        <w:ind w:left="0" w:firstLine="420"/>
      </w:pPr>
      <w:rPr>
        <w:rFonts w:hint="eastAsia"/>
      </w:rPr>
    </w:lvl>
  </w:abstractNum>
  <w:abstractNum w:abstractNumId="12">
    <w:nsid w:val="5C183DB0"/>
    <w:multiLevelType w:val="multilevel"/>
    <w:tmpl w:val="5C183DB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5D1539A1"/>
    <w:multiLevelType w:val="multilevel"/>
    <w:tmpl w:val="5D1539A1"/>
    <w:lvl w:ilvl="0" w:tentative="0">
      <w:start w:val="1"/>
      <w:numFmt w:val="decimal"/>
      <w:lvlText w:val="（%1）"/>
      <w:lvlJc w:val="left"/>
      <w:pPr>
        <w:ind w:left="1287" w:hanging="720"/>
      </w:pPr>
      <w:rPr>
        <w:rFonts w:hint="default"/>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6"/>
  </w:num>
  <w:num w:numId="2">
    <w:abstractNumId w:val="9"/>
  </w:num>
  <w:num w:numId="3">
    <w:abstractNumId w:val="8"/>
  </w:num>
  <w:num w:numId="4">
    <w:abstractNumId w:val="0"/>
  </w:num>
  <w:num w:numId="5">
    <w:abstractNumId w:val="10"/>
  </w:num>
  <w:num w:numId="6">
    <w:abstractNumId w:val="5"/>
  </w:num>
  <w:num w:numId="7">
    <w:abstractNumId w:val="13"/>
  </w:num>
  <w:num w:numId="8">
    <w:abstractNumId w:val="7"/>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3"/>
  </w:num>
  <w:num w:numId="12">
    <w:abstractNumId w:val="2"/>
  </w:num>
  <w:num w:numId="13">
    <w:abstractNumId w:val="12"/>
  </w:num>
  <w:num w:numId="14">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
    <w15:presenceInfo w15:providerId="WPS Office" w15:userId="37628777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3,4"/>
    </o:shapelayout>
  </w:hdrShapeDefault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F6B"/>
    <w:rsid w:val="00005A66"/>
    <w:rsid w:val="00006462"/>
    <w:rsid w:val="000300E4"/>
    <w:rsid w:val="0003307E"/>
    <w:rsid w:val="000336BA"/>
    <w:rsid w:val="000359A1"/>
    <w:rsid w:val="0005185D"/>
    <w:rsid w:val="0007500F"/>
    <w:rsid w:val="0008282E"/>
    <w:rsid w:val="00093A13"/>
    <w:rsid w:val="000A363F"/>
    <w:rsid w:val="000A42A8"/>
    <w:rsid w:val="000A5063"/>
    <w:rsid w:val="000A5DBD"/>
    <w:rsid w:val="000C4524"/>
    <w:rsid w:val="000D44A6"/>
    <w:rsid w:val="000E2CB7"/>
    <w:rsid w:val="000F0E98"/>
    <w:rsid w:val="001049A5"/>
    <w:rsid w:val="001120E0"/>
    <w:rsid w:val="001242F3"/>
    <w:rsid w:val="001332BB"/>
    <w:rsid w:val="00134CAD"/>
    <w:rsid w:val="0013730B"/>
    <w:rsid w:val="00137853"/>
    <w:rsid w:val="00137E1C"/>
    <w:rsid w:val="00147012"/>
    <w:rsid w:val="00173126"/>
    <w:rsid w:val="00173905"/>
    <w:rsid w:val="00173E04"/>
    <w:rsid w:val="00175D29"/>
    <w:rsid w:val="001844F4"/>
    <w:rsid w:val="00185039"/>
    <w:rsid w:val="001A06D8"/>
    <w:rsid w:val="001A2D42"/>
    <w:rsid w:val="001A2EF7"/>
    <w:rsid w:val="001B1F14"/>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7224"/>
    <w:rsid w:val="00247AE0"/>
    <w:rsid w:val="00260AC1"/>
    <w:rsid w:val="0026312D"/>
    <w:rsid w:val="0027078E"/>
    <w:rsid w:val="00284156"/>
    <w:rsid w:val="00285643"/>
    <w:rsid w:val="002867A1"/>
    <w:rsid w:val="002901F8"/>
    <w:rsid w:val="002920A4"/>
    <w:rsid w:val="002B4087"/>
    <w:rsid w:val="002B5F6C"/>
    <w:rsid w:val="002C6C78"/>
    <w:rsid w:val="002D1594"/>
    <w:rsid w:val="002D3F9C"/>
    <w:rsid w:val="002D503C"/>
    <w:rsid w:val="002D7E27"/>
    <w:rsid w:val="002E17E5"/>
    <w:rsid w:val="002E6B7E"/>
    <w:rsid w:val="0030669E"/>
    <w:rsid w:val="00320CEA"/>
    <w:rsid w:val="00323B43"/>
    <w:rsid w:val="00326831"/>
    <w:rsid w:val="003274CE"/>
    <w:rsid w:val="003361E9"/>
    <w:rsid w:val="003430F6"/>
    <w:rsid w:val="0035595E"/>
    <w:rsid w:val="0036263C"/>
    <w:rsid w:val="0038564C"/>
    <w:rsid w:val="00387CE4"/>
    <w:rsid w:val="00393B1D"/>
    <w:rsid w:val="003A1D97"/>
    <w:rsid w:val="003C18EB"/>
    <w:rsid w:val="003C3B19"/>
    <w:rsid w:val="003C412B"/>
    <w:rsid w:val="003C415C"/>
    <w:rsid w:val="003D36FB"/>
    <w:rsid w:val="003D37D8"/>
    <w:rsid w:val="003E0802"/>
    <w:rsid w:val="003E2B8C"/>
    <w:rsid w:val="003F4822"/>
    <w:rsid w:val="00401CC0"/>
    <w:rsid w:val="00410AB5"/>
    <w:rsid w:val="00410F11"/>
    <w:rsid w:val="00411067"/>
    <w:rsid w:val="004203B9"/>
    <w:rsid w:val="004322A2"/>
    <w:rsid w:val="004358AB"/>
    <w:rsid w:val="00451EB4"/>
    <w:rsid w:val="00460B31"/>
    <w:rsid w:val="00462105"/>
    <w:rsid w:val="00475A80"/>
    <w:rsid w:val="00490B9E"/>
    <w:rsid w:val="00497577"/>
    <w:rsid w:val="004A05D7"/>
    <w:rsid w:val="004A2B28"/>
    <w:rsid w:val="004A69F1"/>
    <w:rsid w:val="004B3550"/>
    <w:rsid w:val="004C7FD6"/>
    <w:rsid w:val="004D08C0"/>
    <w:rsid w:val="004D1669"/>
    <w:rsid w:val="004D51A2"/>
    <w:rsid w:val="004D5AFB"/>
    <w:rsid w:val="004E04FD"/>
    <w:rsid w:val="004F1BB7"/>
    <w:rsid w:val="0050759C"/>
    <w:rsid w:val="00510827"/>
    <w:rsid w:val="005269A9"/>
    <w:rsid w:val="00545D9A"/>
    <w:rsid w:val="00546A42"/>
    <w:rsid w:val="0055408D"/>
    <w:rsid w:val="0057492D"/>
    <w:rsid w:val="00590819"/>
    <w:rsid w:val="00593D68"/>
    <w:rsid w:val="005A208B"/>
    <w:rsid w:val="005A555E"/>
    <w:rsid w:val="005A7612"/>
    <w:rsid w:val="005B58A6"/>
    <w:rsid w:val="005C702E"/>
    <w:rsid w:val="005D01B8"/>
    <w:rsid w:val="005D066B"/>
    <w:rsid w:val="005D2D85"/>
    <w:rsid w:val="005F4EAE"/>
    <w:rsid w:val="005F573A"/>
    <w:rsid w:val="005F660B"/>
    <w:rsid w:val="005F7EB1"/>
    <w:rsid w:val="00604B81"/>
    <w:rsid w:val="0061246F"/>
    <w:rsid w:val="00613417"/>
    <w:rsid w:val="00613B25"/>
    <w:rsid w:val="0061545F"/>
    <w:rsid w:val="006175DE"/>
    <w:rsid w:val="006215AC"/>
    <w:rsid w:val="00621821"/>
    <w:rsid w:val="00622362"/>
    <w:rsid w:val="00622497"/>
    <w:rsid w:val="006276AD"/>
    <w:rsid w:val="006378D4"/>
    <w:rsid w:val="0064416A"/>
    <w:rsid w:val="006476E3"/>
    <w:rsid w:val="00650DDC"/>
    <w:rsid w:val="00652983"/>
    <w:rsid w:val="0065365D"/>
    <w:rsid w:val="006576FD"/>
    <w:rsid w:val="00664F6B"/>
    <w:rsid w:val="006731D2"/>
    <w:rsid w:val="00680EB0"/>
    <w:rsid w:val="00682986"/>
    <w:rsid w:val="00691701"/>
    <w:rsid w:val="00691AE0"/>
    <w:rsid w:val="0069491E"/>
    <w:rsid w:val="006B3E6C"/>
    <w:rsid w:val="006B7878"/>
    <w:rsid w:val="006C14BD"/>
    <w:rsid w:val="006C28E5"/>
    <w:rsid w:val="006D393E"/>
    <w:rsid w:val="006D4AD8"/>
    <w:rsid w:val="006E0B58"/>
    <w:rsid w:val="006E0C4B"/>
    <w:rsid w:val="007110BA"/>
    <w:rsid w:val="00711465"/>
    <w:rsid w:val="00723B11"/>
    <w:rsid w:val="007343A7"/>
    <w:rsid w:val="00734BB2"/>
    <w:rsid w:val="0075028E"/>
    <w:rsid w:val="007608B9"/>
    <w:rsid w:val="007724B4"/>
    <w:rsid w:val="0077462B"/>
    <w:rsid w:val="007916E7"/>
    <w:rsid w:val="00797C5D"/>
    <w:rsid w:val="00797D2F"/>
    <w:rsid w:val="007A34B9"/>
    <w:rsid w:val="007A3EF1"/>
    <w:rsid w:val="007A4DB3"/>
    <w:rsid w:val="007A6F47"/>
    <w:rsid w:val="007C4F46"/>
    <w:rsid w:val="007C7297"/>
    <w:rsid w:val="007D1B4F"/>
    <w:rsid w:val="007D2F9E"/>
    <w:rsid w:val="007D3175"/>
    <w:rsid w:val="007D48BF"/>
    <w:rsid w:val="007D5C45"/>
    <w:rsid w:val="007E2543"/>
    <w:rsid w:val="007E4A26"/>
    <w:rsid w:val="007F01B0"/>
    <w:rsid w:val="007F2CD8"/>
    <w:rsid w:val="007F4DC5"/>
    <w:rsid w:val="00806380"/>
    <w:rsid w:val="0081104F"/>
    <w:rsid w:val="008171C9"/>
    <w:rsid w:val="00822299"/>
    <w:rsid w:val="0083486A"/>
    <w:rsid w:val="00841378"/>
    <w:rsid w:val="00842B87"/>
    <w:rsid w:val="00845BEB"/>
    <w:rsid w:val="008472E6"/>
    <w:rsid w:val="00853463"/>
    <w:rsid w:val="008548BD"/>
    <w:rsid w:val="0086026F"/>
    <w:rsid w:val="008640F5"/>
    <w:rsid w:val="008907DA"/>
    <w:rsid w:val="008A0587"/>
    <w:rsid w:val="008A7273"/>
    <w:rsid w:val="008B7726"/>
    <w:rsid w:val="008D429E"/>
    <w:rsid w:val="008D5A10"/>
    <w:rsid w:val="008E319F"/>
    <w:rsid w:val="008E619C"/>
    <w:rsid w:val="008F6E0E"/>
    <w:rsid w:val="00906F49"/>
    <w:rsid w:val="00914604"/>
    <w:rsid w:val="0092092D"/>
    <w:rsid w:val="00923533"/>
    <w:rsid w:val="00930A38"/>
    <w:rsid w:val="00934170"/>
    <w:rsid w:val="00942948"/>
    <w:rsid w:val="009474B5"/>
    <w:rsid w:val="00960F22"/>
    <w:rsid w:val="00972D86"/>
    <w:rsid w:val="009736BF"/>
    <w:rsid w:val="0097392B"/>
    <w:rsid w:val="00976066"/>
    <w:rsid w:val="00980A66"/>
    <w:rsid w:val="009904F7"/>
    <w:rsid w:val="009910F6"/>
    <w:rsid w:val="009A07B1"/>
    <w:rsid w:val="009A7058"/>
    <w:rsid w:val="009C6AD9"/>
    <w:rsid w:val="009E398C"/>
    <w:rsid w:val="009E6F05"/>
    <w:rsid w:val="009F644E"/>
    <w:rsid w:val="00A01BE2"/>
    <w:rsid w:val="00A10906"/>
    <w:rsid w:val="00A13E78"/>
    <w:rsid w:val="00A14EEF"/>
    <w:rsid w:val="00A4190E"/>
    <w:rsid w:val="00A61230"/>
    <w:rsid w:val="00A668C8"/>
    <w:rsid w:val="00A813C5"/>
    <w:rsid w:val="00A824E6"/>
    <w:rsid w:val="00A858DC"/>
    <w:rsid w:val="00A94D14"/>
    <w:rsid w:val="00AA0EAD"/>
    <w:rsid w:val="00AB19CE"/>
    <w:rsid w:val="00AB3969"/>
    <w:rsid w:val="00AC0E7A"/>
    <w:rsid w:val="00AC187B"/>
    <w:rsid w:val="00AE310E"/>
    <w:rsid w:val="00AE4FC5"/>
    <w:rsid w:val="00AF1B1B"/>
    <w:rsid w:val="00AF5F1F"/>
    <w:rsid w:val="00B027A4"/>
    <w:rsid w:val="00B04202"/>
    <w:rsid w:val="00B236B3"/>
    <w:rsid w:val="00B26806"/>
    <w:rsid w:val="00B31B24"/>
    <w:rsid w:val="00B4287F"/>
    <w:rsid w:val="00B4315F"/>
    <w:rsid w:val="00B60DAB"/>
    <w:rsid w:val="00B67B5C"/>
    <w:rsid w:val="00B71516"/>
    <w:rsid w:val="00B7194E"/>
    <w:rsid w:val="00B73575"/>
    <w:rsid w:val="00B7380A"/>
    <w:rsid w:val="00B763B0"/>
    <w:rsid w:val="00B91005"/>
    <w:rsid w:val="00B92951"/>
    <w:rsid w:val="00B93045"/>
    <w:rsid w:val="00BA4130"/>
    <w:rsid w:val="00BB2CAF"/>
    <w:rsid w:val="00BB79B5"/>
    <w:rsid w:val="00BC3E74"/>
    <w:rsid w:val="00BD630F"/>
    <w:rsid w:val="00BD7C1B"/>
    <w:rsid w:val="00BE0825"/>
    <w:rsid w:val="00BF17FD"/>
    <w:rsid w:val="00BF41D4"/>
    <w:rsid w:val="00BF5AFB"/>
    <w:rsid w:val="00C16734"/>
    <w:rsid w:val="00C17B47"/>
    <w:rsid w:val="00C25C77"/>
    <w:rsid w:val="00C303E7"/>
    <w:rsid w:val="00C319C2"/>
    <w:rsid w:val="00C612F8"/>
    <w:rsid w:val="00C62E44"/>
    <w:rsid w:val="00C63BD8"/>
    <w:rsid w:val="00C65954"/>
    <w:rsid w:val="00C7126B"/>
    <w:rsid w:val="00C72C24"/>
    <w:rsid w:val="00C73468"/>
    <w:rsid w:val="00C80EC4"/>
    <w:rsid w:val="00C8568E"/>
    <w:rsid w:val="00CC584A"/>
    <w:rsid w:val="00CC5E4E"/>
    <w:rsid w:val="00CD0EAB"/>
    <w:rsid w:val="00CE2AF3"/>
    <w:rsid w:val="00CE621D"/>
    <w:rsid w:val="00CE66E8"/>
    <w:rsid w:val="00D05388"/>
    <w:rsid w:val="00D114CD"/>
    <w:rsid w:val="00D14476"/>
    <w:rsid w:val="00D232FF"/>
    <w:rsid w:val="00D279AA"/>
    <w:rsid w:val="00D31215"/>
    <w:rsid w:val="00D34544"/>
    <w:rsid w:val="00D34841"/>
    <w:rsid w:val="00D44A97"/>
    <w:rsid w:val="00D45C0C"/>
    <w:rsid w:val="00D508A5"/>
    <w:rsid w:val="00D5104B"/>
    <w:rsid w:val="00D555D8"/>
    <w:rsid w:val="00D60778"/>
    <w:rsid w:val="00D63EB2"/>
    <w:rsid w:val="00D64D28"/>
    <w:rsid w:val="00D6604D"/>
    <w:rsid w:val="00D677F1"/>
    <w:rsid w:val="00D74601"/>
    <w:rsid w:val="00D83E46"/>
    <w:rsid w:val="00D847B6"/>
    <w:rsid w:val="00D93958"/>
    <w:rsid w:val="00D951D3"/>
    <w:rsid w:val="00DA6169"/>
    <w:rsid w:val="00DB5480"/>
    <w:rsid w:val="00DB6317"/>
    <w:rsid w:val="00DC5AD9"/>
    <w:rsid w:val="00DC691F"/>
    <w:rsid w:val="00DD02DE"/>
    <w:rsid w:val="00DD07B7"/>
    <w:rsid w:val="00DD113C"/>
    <w:rsid w:val="00DD324C"/>
    <w:rsid w:val="00DE0BEB"/>
    <w:rsid w:val="00DE4856"/>
    <w:rsid w:val="00DF485B"/>
    <w:rsid w:val="00E0295D"/>
    <w:rsid w:val="00E21B77"/>
    <w:rsid w:val="00E23352"/>
    <w:rsid w:val="00E40CAD"/>
    <w:rsid w:val="00E40DC7"/>
    <w:rsid w:val="00E4215F"/>
    <w:rsid w:val="00E61D2E"/>
    <w:rsid w:val="00E62B7F"/>
    <w:rsid w:val="00E726BC"/>
    <w:rsid w:val="00E72821"/>
    <w:rsid w:val="00E75C82"/>
    <w:rsid w:val="00E81DDC"/>
    <w:rsid w:val="00E81F67"/>
    <w:rsid w:val="00E83650"/>
    <w:rsid w:val="00E83A31"/>
    <w:rsid w:val="00E93BF5"/>
    <w:rsid w:val="00E97CC0"/>
    <w:rsid w:val="00EA2524"/>
    <w:rsid w:val="00EC092D"/>
    <w:rsid w:val="00EC0DF8"/>
    <w:rsid w:val="00ED378B"/>
    <w:rsid w:val="00EE08F9"/>
    <w:rsid w:val="00EF728A"/>
    <w:rsid w:val="00EF7D0D"/>
    <w:rsid w:val="00F00FF7"/>
    <w:rsid w:val="00F02093"/>
    <w:rsid w:val="00F068E3"/>
    <w:rsid w:val="00F10B5F"/>
    <w:rsid w:val="00F218C1"/>
    <w:rsid w:val="00F321EB"/>
    <w:rsid w:val="00F346CF"/>
    <w:rsid w:val="00F3610C"/>
    <w:rsid w:val="00F36839"/>
    <w:rsid w:val="00F52A5F"/>
    <w:rsid w:val="00F55954"/>
    <w:rsid w:val="00F61962"/>
    <w:rsid w:val="00F62865"/>
    <w:rsid w:val="00F64022"/>
    <w:rsid w:val="00F64660"/>
    <w:rsid w:val="00F74FF3"/>
    <w:rsid w:val="00F97062"/>
    <w:rsid w:val="00F9745D"/>
    <w:rsid w:val="00FA54B2"/>
    <w:rsid w:val="00FC529F"/>
    <w:rsid w:val="00FC7B53"/>
    <w:rsid w:val="00FD48CC"/>
    <w:rsid w:val="00FE62D1"/>
    <w:rsid w:val="00FF26BF"/>
    <w:rsid w:val="016F3F60"/>
    <w:rsid w:val="018023CE"/>
    <w:rsid w:val="01881AD6"/>
    <w:rsid w:val="01D86C5E"/>
    <w:rsid w:val="020B13D9"/>
    <w:rsid w:val="02A741FD"/>
    <w:rsid w:val="02BF44D0"/>
    <w:rsid w:val="02C16E5D"/>
    <w:rsid w:val="02D964CF"/>
    <w:rsid w:val="03707410"/>
    <w:rsid w:val="037120F8"/>
    <w:rsid w:val="03A0770F"/>
    <w:rsid w:val="03A448B8"/>
    <w:rsid w:val="047B4012"/>
    <w:rsid w:val="04822497"/>
    <w:rsid w:val="04DB12A5"/>
    <w:rsid w:val="04DF1036"/>
    <w:rsid w:val="05A97DEC"/>
    <w:rsid w:val="05B23978"/>
    <w:rsid w:val="05C81981"/>
    <w:rsid w:val="05D33781"/>
    <w:rsid w:val="06073AE6"/>
    <w:rsid w:val="06745468"/>
    <w:rsid w:val="06913F83"/>
    <w:rsid w:val="069B4E4A"/>
    <w:rsid w:val="06BC41F2"/>
    <w:rsid w:val="06C15929"/>
    <w:rsid w:val="07197D08"/>
    <w:rsid w:val="071E5C55"/>
    <w:rsid w:val="077005AB"/>
    <w:rsid w:val="078F4581"/>
    <w:rsid w:val="07BF027F"/>
    <w:rsid w:val="07DC460F"/>
    <w:rsid w:val="08031A31"/>
    <w:rsid w:val="08CE13A6"/>
    <w:rsid w:val="09061A75"/>
    <w:rsid w:val="09182241"/>
    <w:rsid w:val="097961A6"/>
    <w:rsid w:val="09855177"/>
    <w:rsid w:val="0AA534D5"/>
    <w:rsid w:val="0AA650EB"/>
    <w:rsid w:val="0AF47339"/>
    <w:rsid w:val="0B1F6B04"/>
    <w:rsid w:val="0B22594B"/>
    <w:rsid w:val="0BDF26F7"/>
    <w:rsid w:val="0C2B4952"/>
    <w:rsid w:val="0C7B2220"/>
    <w:rsid w:val="0D133046"/>
    <w:rsid w:val="0D890E47"/>
    <w:rsid w:val="0D960CA7"/>
    <w:rsid w:val="0DC64A00"/>
    <w:rsid w:val="0DFC60BA"/>
    <w:rsid w:val="0E147352"/>
    <w:rsid w:val="0F2E4C11"/>
    <w:rsid w:val="0F7C5FF6"/>
    <w:rsid w:val="0FC63FBD"/>
    <w:rsid w:val="106C564D"/>
    <w:rsid w:val="107B7B8F"/>
    <w:rsid w:val="107C67CE"/>
    <w:rsid w:val="107E77D9"/>
    <w:rsid w:val="109D68CB"/>
    <w:rsid w:val="10A949B8"/>
    <w:rsid w:val="10CD3858"/>
    <w:rsid w:val="10D44402"/>
    <w:rsid w:val="11200D07"/>
    <w:rsid w:val="11287209"/>
    <w:rsid w:val="113E106E"/>
    <w:rsid w:val="11C17176"/>
    <w:rsid w:val="11DA73AF"/>
    <w:rsid w:val="12853B4F"/>
    <w:rsid w:val="12AE6F86"/>
    <w:rsid w:val="12B467CF"/>
    <w:rsid w:val="12C60D80"/>
    <w:rsid w:val="131F7A3A"/>
    <w:rsid w:val="132645D0"/>
    <w:rsid w:val="13455ABC"/>
    <w:rsid w:val="1370322B"/>
    <w:rsid w:val="13974F7C"/>
    <w:rsid w:val="13C24F9B"/>
    <w:rsid w:val="14210AC0"/>
    <w:rsid w:val="143B2E0B"/>
    <w:rsid w:val="145C01BD"/>
    <w:rsid w:val="14892735"/>
    <w:rsid w:val="14A50410"/>
    <w:rsid w:val="14A6411C"/>
    <w:rsid w:val="14CC769D"/>
    <w:rsid w:val="154945E7"/>
    <w:rsid w:val="15697859"/>
    <w:rsid w:val="15D359D7"/>
    <w:rsid w:val="15FB5A60"/>
    <w:rsid w:val="163C77BE"/>
    <w:rsid w:val="1679588C"/>
    <w:rsid w:val="169751AC"/>
    <w:rsid w:val="16994962"/>
    <w:rsid w:val="16A71041"/>
    <w:rsid w:val="16AA24BF"/>
    <w:rsid w:val="17680CAB"/>
    <w:rsid w:val="176E4128"/>
    <w:rsid w:val="1783371F"/>
    <w:rsid w:val="17E62B67"/>
    <w:rsid w:val="180667B7"/>
    <w:rsid w:val="180F4499"/>
    <w:rsid w:val="18221ECE"/>
    <w:rsid w:val="18295EDB"/>
    <w:rsid w:val="183C3D90"/>
    <w:rsid w:val="18464261"/>
    <w:rsid w:val="18E04402"/>
    <w:rsid w:val="18FC7745"/>
    <w:rsid w:val="1A460CF5"/>
    <w:rsid w:val="1A7F297D"/>
    <w:rsid w:val="1A9D6244"/>
    <w:rsid w:val="1AB16AC1"/>
    <w:rsid w:val="1B034A52"/>
    <w:rsid w:val="1B45344E"/>
    <w:rsid w:val="1C750ECE"/>
    <w:rsid w:val="1CA56AF4"/>
    <w:rsid w:val="1CE939D4"/>
    <w:rsid w:val="1D09235A"/>
    <w:rsid w:val="1D196139"/>
    <w:rsid w:val="1DBE6816"/>
    <w:rsid w:val="1DD403EE"/>
    <w:rsid w:val="1E010AF7"/>
    <w:rsid w:val="1E301173"/>
    <w:rsid w:val="1E3F70CB"/>
    <w:rsid w:val="1EF95AED"/>
    <w:rsid w:val="1F43381C"/>
    <w:rsid w:val="1FA4148D"/>
    <w:rsid w:val="20121621"/>
    <w:rsid w:val="204E554F"/>
    <w:rsid w:val="20590035"/>
    <w:rsid w:val="208B74BD"/>
    <w:rsid w:val="20D64223"/>
    <w:rsid w:val="20FC799E"/>
    <w:rsid w:val="21286DA7"/>
    <w:rsid w:val="219070FE"/>
    <w:rsid w:val="21F7401A"/>
    <w:rsid w:val="22154DDD"/>
    <w:rsid w:val="22336873"/>
    <w:rsid w:val="23184284"/>
    <w:rsid w:val="233F4466"/>
    <w:rsid w:val="238346D2"/>
    <w:rsid w:val="23BB4E7D"/>
    <w:rsid w:val="23C172D6"/>
    <w:rsid w:val="23C761BF"/>
    <w:rsid w:val="23E6195D"/>
    <w:rsid w:val="23F01B67"/>
    <w:rsid w:val="23F04F64"/>
    <w:rsid w:val="24577C67"/>
    <w:rsid w:val="24814CBE"/>
    <w:rsid w:val="24AC168B"/>
    <w:rsid w:val="254D0389"/>
    <w:rsid w:val="258C3BEC"/>
    <w:rsid w:val="25D20C70"/>
    <w:rsid w:val="25E5427A"/>
    <w:rsid w:val="263B1230"/>
    <w:rsid w:val="272E3097"/>
    <w:rsid w:val="27B36A67"/>
    <w:rsid w:val="27C10F6C"/>
    <w:rsid w:val="2846581F"/>
    <w:rsid w:val="286602C8"/>
    <w:rsid w:val="28665C95"/>
    <w:rsid w:val="28736F5F"/>
    <w:rsid w:val="28F579BA"/>
    <w:rsid w:val="290B3EB9"/>
    <w:rsid w:val="29183BA5"/>
    <w:rsid w:val="291D2DD1"/>
    <w:rsid w:val="2950768C"/>
    <w:rsid w:val="297A5FC4"/>
    <w:rsid w:val="2A4E12EE"/>
    <w:rsid w:val="2A780368"/>
    <w:rsid w:val="2A8D4F8F"/>
    <w:rsid w:val="2A917B34"/>
    <w:rsid w:val="2AE3766F"/>
    <w:rsid w:val="2AEC612E"/>
    <w:rsid w:val="2B0E56AB"/>
    <w:rsid w:val="2B1023C1"/>
    <w:rsid w:val="2B7E4054"/>
    <w:rsid w:val="2BAE0B66"/>
    <w:rsid w:val="2BB607C9"/>
    <w:rsid w:val="2BC45BB1"/>
    <w:rsid w:val="2BE763DE"/>
    <w:rsid w:val="2C964D62"/>
    <w:rsid w:val="2C987C56"/>
    <w:rsid w:val="2CFF149A"/>
    <w:rsid w:val="2D201865"/>
    <w:rsid w:val="2D2E608C"/>
    <w:rsid w:val="2D4B5CEA"/>
    <w:rsid w:val="2D652658"/>
    <w:rsid w:val="2DC16E0A"/>
    <w:rsid w:val="2DC80C49"/>
    <w:rsid w:val="2DCA6355"/>
    <w:rsid w:val="2E166748"/>
    <w:rsid w:val="2E556F01"/>
    <w:rsid w:val="2E8E20B4"/>
    <w:rsid w:val="2ED06066"/>
    <w:rsid w:val="2ED1223D"/>
    <w:rsid w:val="2F000139"/>
    <w:rsid w:val="2F2D38AA"/>
    <w:rsid w:val="2F9F42DC"/>
    <w:rsid w:val="2FC720DA"/>
    <w:rsid w:val="2FF37AB3"/>
    <w:rsid w:val="306A3F74"/>
    <w:rsid w:val="307069FB"/>
    <w:rsid w:val="30AE20B6"/>
    <w:rsid w:val="31097747"/>
    <w:rsid w:val="31170995"/>
    <w:rsid w:val="31264A30"/>
    <w:rsid w:val="31884E67"/>
    <w:rsid w:val="31A0275E"/>
    <w:rsid w:val="31F3092E"/>
    <w:rsid w:val="32056ADA"/>
    <w:rsid w:val="329848AE"/>
    <w:rsid w:val="32A84143"/>
    <w:rsid w:val="32AB70C5"/>
    <w:rsid w:val="33092E31"/>
    <w:rsid w:val="335D0AF5"/>
    <w:rsid w:val="3370088C"/>
    <w:rsid w:val="33D6689D"/>
    <w:rsid w:val="33DC2F78"/>
    <w:rsid w:val="340B0C91"/>
    <w:rsid w:val="3428227C"/>
    <w:rsid w:val="347918A5"/>
    <w:rsid w:val="354E1C65"/>
    <w:rsid w:val="35572473"/>
    <w:rsid w:val="35602226"/>
    <w:rsid w:val="356B72E7"/>
    <w:rsid w:val="3572424F"/>
    <w:rsid w:val="36114D5B"/>
    <w:rsid w:val="367801A9"/>
    <w:rsid w:val="36AD519D"/>
    <w:rsid w:val="36B57705"/>
    <w:rsid w:val="37122320"/>
    <w:rsid w:val="37A103ED"/>
    <w:rsid w:val="37EA5E6E"/>
    <w:rsid w:val="37FF016F"/>
    <w:rsid w:val="387C5ABE"/>
    <w:rsid w:val="38EB6119"/>
    <w:rsid w:val="39F56867"/>
    <w:rsid w:val="3A51228C"/>
    <w:rsid w:val="3A545E48"/>
    <w:rsid w:val="3A552E60"/>
    <w:rsid w:val="3A5D642F"/>
    <w:rsid w:val="3AB210FC"/>
    <w:rsid w:val="3B793A48"/>
    <w:rsid w:val="3B85393E"/>
    <w:rsid w:val="3BCA4B8A"/>
    <w:rsid w:val="3BCD72F7"/>
    <w:rsid w:val="3C0D0D87"/>
    <w:rsid w:val="3C37146A"/>
    <w:rsid w:val="3C3D3625"/>
    <w:rsid w:val="3C414142"/>
    <w:rsid w:val="3C88055A"/>
    <w:rsid w:val="3CF737A2"/>
    <w:rsid w:val="3D10295A"/>
    <w:rsid w:val="3D2C63A3"/>
    <w:rsid w:val="3D370C2A"/>
    <w:rsid w:val="3E0572FD"/>
    <w:rsid w:val="3E5A7FE7"/>
    <w:rsid w:val="3E8839CD"/>
    <w:rsid w:val="3EAA2FD0"/>
    <w:rsid w:val="3EF66B2E"/>
    <w:rsid w:val="3F217914"/>
    <w:rsid w:val="3FC860FD"/>
    <w:rsid w:val="3FD4003E"/>
    <w:rsid w:val="3FD66C81"/>
    <w:rsid w:val="3FD70BB0"/>
    <w:rsid w:val="3FFB55AC"/>
    <w:rsid w:val="401C5F9D"/>
    <w:rsid w:val="401C690C"/>
    <w:rsid w:val="401D7195"/>
    <w:rsid w:val="40BD05E3"/>
    <w:rsid w:val="40CE3DC0"/>
    <w:rsid w:val="40D71A61"/>
    <w:rsid w:val="40D7455A"/>
    <w:rsid w:val="40E743E5"/>
    <w:rsid w:val="412D5EA0"/>
    <w:rsid w:val="41734CBA"/>
    <w:rsid w:val="420F612E"/>
    <w:rsid w:val="420F7A65"/>
    <w:rsid w:val="4216611A"/>
    <w:rsid w:val="423E300F"/>
    <w:rsid w:val="425656C8"/>
    <w:rsid w:val="4257273C"/>
    <w:rsid w:val="4260109A"/>
    <w:rsid w:val="42FD694D"/>
    <w:rsid w:val="43FA5777"/>
    <w:rsid w:val="440F253D"/>
    <w:rsid w:val="441C1611"/>
    <w:rsid w:val="443C440B"/>
    <w:rsid w:val="44514F52"/>
    <w:rsid w:val="44AE3FD4"/>
    <w:rsid w:val="44D0586F"/>
    <w:rsid w:val="44E04D6D"/>
    <w:rsid w:val="44FA2D53"/>
    <w:rsid w:val="4571374F"/>
    <w:rsid w:val="458B1BB0"/>
    <w:rsid w:val="4597190C"/>
    <w:rsid w:val="45B93426"/>
    <w:rsid w:val="460526AF"/>
    <w:rsid w:val="462E0EF8"/>
    <w:rsid w:val="467A0297"/>
    <w:rsid w:val="468B7125"/>
    <w:rsid w:val="46C4691F"/>
    <w:rsid w:val="47685427"/>
    <w:rsid w:val="479D1D34"/>
    <w:rsid w:val="47B609C0"/>
    <w:rsid w:val="482D31EA"/>
    <w:rsid w:val="485970A0"/>
    <w:rsid w:val="48823516"/>
    <w:rsid w:val="48877686"/>
    <w:rsid w:val="48B65C71"/>
    <w:rsid w:val="48FB1909"/>
    <w:rsid w:val="492E6A57"/>
    <w:rsid w:val="496D4317"/>
    <w:rsid w:val="49771AFE"/>
    <w:rsid w:val="4991586F"/>
    <w:rsid w:val="49FE706A"/>
    <w:rsid w:val="4A0030EE"/>
    <w:rsid w:val="4A0568D6"/>
    <w:rsid w:val="4AB542AE"/>
    <w:rsid w:val="4AE3479D"/>
    <w:rsid w:val="4B220525"/>
    <w:rsid w:val="4B243D9D"/>
    <w:rsid w:val="4B612FEE"/>
    <w:rsid w:val="4B8C2DEB"/>
    <w:rsid w:val="4BFA3C9F"/>
    <w:rsid w:val="4C0D73F5"/>
    <w:rsid w:val="4C107F48"/>
    <w:rsid w:val="4C3277BC"/>
    <w:rsid w:val="4CC353EB"/>
    <w:rsid w:val="4CF36F3C"/>
    <w:rsid w:val="4D1470BD"/>
    <w:rsid w:val="4D603399"/>
    <w:rsid w:val="4D867EE1"/>
    <w:rsid w:val="4DBC4C65"/>
    <w:rsid w:val="4DC340F2"/>
    <w:rsid w:val="4DE2009B"/>
    <w:rsid w:val="4E2361C1"/>
    <w:rsid w:val="4E550010"/>
    <w:rsid w:val="4E5F14CB"/>
    <w:rsid w:val="4ED502EC"/>
    <w:rsid w:val="4F3705F8"/>
    <w:rsid w:val="4F795B34"/>
    <w:rsid w:val="4FAC3540"/>
    <w:rsid w:val="4FCF1583"/>
    <w:rsid w:val="4FFA7625"/>
    <w:rsid w:val="50327093"/>
    <w:rsid w:val="507D2599"/>
    <w:rsid w:val="508360D3"/>
    <w:rsid w:val="5096229D"/>
    <w:rsid w:val="50C97AF9"/>
    <w:rsid w:val="50DC4184"/>
    <w:rsid w:val="50FB6146"/>
    <w:rsid w:val="512F4CA0"/>
    <w:rsid w:val="514C3EA7"/>
    <w:rsid w:val="5181545A"/>
    <w:rsid w:val="519B6947"/>
    <w:rsid w:val="51FF3C99"/>
    <w:rsid w:val="526E72AA"/>
    <w:rsid w:val="52AC4ABC"/>
    <w:rsid w:val="52E57A12"/>
    <w:rsid w:val="539C1B81"/>
    <w:rsid w:val="53A447B1"/>
    <w:rsid w:val="53AE750F"/>
    <w:rsid w:val="549A6BFA"/>
    <w:rsid w:val="55FA2961"/>
    <w:rsid w:val="56133B9E"/>
    <w:rsid w:val="564220BA"/>
    <w:rsid w:val="565E7F4F"/>
    <w:rsid w:val="56914056"/>
    <w:rsid w:val="57293C95"/>
    <w:rsid w:val="572A6381"/>
    <w:rsid w:val="57365868"/>
    <w:rsid w:val="57CA7A52"/>
    <w:rsid w:val="57F65317"/>
    <w:rsid w:val="57FC2169"/>
    <w:rsid w:val="58096275"/>
    <w:rsid w:val="582E6EF7"/>
    <w:rsid w:val="584E30E6"/>
    <w:rsid w:val="5875177A"/>
    <w:rsid w:val="58CC1051"/>
    <w:rsid w:val="5920012C"/>
    <w:rsid w:val="597B384D"/>
    <w:rsid w:val="599255A2"/>
    <w:rsid w:val="59996DA8"/>
    <w:rsid w:val="59C30F1B"/>
    <w:rsid w:val="59C963BD"/>
    <w:rsid w:val="5AC7121C"/>
    <w:rsid w:val="5AD90B8D"/>
    <w:rsid w:val="5AE12927"/>
    <w:rsid w:val="5B4E1A44"/>
    <w:rsid w:val="5B873201"/>
    <w:rsid w:val="5B8E5941"/>
    <w:rsid w:val="5B967767"/>
    <w:rsid w:val="5BC02BE8"/>
    <w:rsid w:val="5BF20FED"/>
    <w:rsid w:val="5C286807"/>
    <w:rsid w:val="5C446BC8"/>
    <w:rsid w:val="5C7146B1"/>
    <w:rsid w:val="5C7C2768"/>
    <w:rsid w:val="5CB23AE6"/>
    <w:rsid w:val="5D0D6DF5"/>
    <w:rsid w:val="5D893B14"/>
    <w:rsid w:val="5E08683E"/>
    <w:rsid w:val="5E665106"/>
    <w:rsid w:val="5E6C14B3"/>
    <w:rsid w:val="5EA06921"/>
    <w:rsid w:val="5F085DDA"/>
    <w:rsid w:val="5F1E1009"/>
    <w:rsid w:val="5F68522C"/>
    <w:rsid w:val="5FB7255D"/>
    <w:rsid w:val="5FBE370A"/>
    <w:rsid w:val="60292845"/>
    <w:rsid w:val="602F489E"/>
    <w:rsid w:val="60B9251B"/>
    <w:rsid w:val="612E1A5D"/>
    <w:rsid w:val="61816046"/>
    <w:rsid w:val="618826F5"/>
    <w:rsid w:val="61D12E3A"/>
    <w:rsid w:val="62391564"/>
    <w:rsid w:val="62816669"/>
    <w:rsid w:val="62B36CD7"/>
    <w:rsid w:val="62BA0953"/>
    <w:rsid w:val="62C83EF9"/>
    <w:rsid w:val="62D03A7C"/>
    <w:rsid w:val="62EE59AE"/>
    <w:rsid w:val="62F648FE"/>
    <w:rsid w:val="631D2BD6"/>
    <w:rsid w:val="637D5B70"/>
    <w:rsid w:val="63825E77"/>
    <w:rsid w:val="63A10995"/>
    <w:rsid w:val="63C23EFA"/>
    <w:rsid w:val="63C94E02"/>
    <w:rsid w:val="643A070A"/>
    <w:rsid w:val="64491BC5"/>
    <w:rsid w:val="644C573D"/>
    <w:rsid w:val="644E3E1F"/>
    <w:rsid w:val="65032F85"/>
    <w:rsid w:val="65136B50"/>
    <w:rsid w:val="653210CA"/>
    <w:rsid w:val="65641D6F"/>
    <w:rsid w:val="657E2A35"/>
    <w:rsid w:val="65A94E9D"/>
    <w:rsid w:val="65C60A92"/>
    <w:rsid w:val="666A0673"/>
    <w:rsid w:val="66A12460"/>
    <w:rsid w:val="66BE20A5"/>
    <w:rsid w:val="66DD6702"/>
    <w:rsid w:val="671B3414"/>
    <w:rsid w:val="67A32389"/>
    <w:rsid w:val="682A2352"/>
    <w:rsid w:val="68775929"/>
    <w:rsid w:val="68795FB7"/>
    <w:rsid w:val="6884222C"/>
    <w:rsid w:val="68AD17BB"/>
    <w:rsid w:val="68D94D22"/>
    <w:rsid w:val="68EF5291"/>
    <w:rsid w:val="692B2E4A"/>
    <w:rsid w:val="696A0B34"/>
    <w:rsid w:val="69717CAA"/>
    <w:rsid w:val="698D6A17"/>
    <w:rsid w:val="69F954C1"/>
    <w:rsid w:val="6A2031B6"/>
    <w:rsid w:val="6A2F57D7"/>
    <w:rsid w:val="6AC61F6F"/>
    <w:rsid w:val="6ADE74F0"/>
    <w:rsid w:val="6B1372AA"/>
    <w:rsid w:val="6B3E46C0"/>
    <w:rsid w:val="6B723594"/>
    <w:rsid w:val="6B805156"/>
    <w:rsid w:val="6BD50977"/>
    <w:rsid w:val="6BE60C84"/>
    <w:rsid w:val="6C6C32E1"/>
    <w:rsid w:val="6C7A0958"/>
    <w:rsid w:val="6CAA3931"/>
    <w:rsid w:val="6D3933CA"/>
    <w:rsid w:val="6D53546A"/>
    <w:rsid w:val="6D607326"/>
    <w:rsid w:val="6D7B61EC"/>
    <w:rsid w:val="6E09491E"/>
    <w:rsid w:val="6E0D3655"/>
    <w:rsid w:val="6E5F4465"/>
    <w:rsid w:val="6E8C54DA"/>
    <w:rsid w:val="6EB82DDA"/>
    <w:rsid w:val="6EBE2A98"/>
    <w:rsid w:val="6EF11E03"/>
    <w:rsid w:val="6EF82916"/>
    <w:rsid w:val="6F111C62"/>
    <w:rsid w:val="6F167326"/>
    <w:rsid w:val="6F2176E5"/>
    <w:rsid w:val="6F2873AB"/>
    <w:rsid w:val="6F505412"/>
    <w:rsid w:val="6F592303"/>
    <w:rsid w:val="6F5F5B74"/>
    <w:rsid w:val="6F9B1C65"/>
    <w:rsid w:val="6FFB146E"/>
    <w:rsid w:val="706516C3"/>
    <w:rsid w:val="70896E68"/>
    <w:rsid w:val="711B0663"/>
    <w:rsid w:val="71396ACC"/>
    <w:rsid w:val="715B60E9"/>
    <w:rsid w:val="71EA1FED"/>
    <w:rsid w:val="71FA47FB"/>
    <w:rsid w:val="72165C6B"/>
    <w:rsid w:val="724E21B2"/>
    <w:rsid w:val="72F65F67"/>
    <w:rsid w:val="730313F6"/>
    <w:rsid w:val="73370D24"/>
    <w:rsid w:val="7359268C"/>
    <w:rsid w:val="739503EB"/>
    <w:rsid w:val="739905A5"/>
    <w:rsid w:val="73A05B28"/>
    <w:rsid w:val="73C07D69"/>
    <w:rsid w:val="73E74F3A"/>
    <w:rsid w:val="73EB6821"/>
    <w:rsid w:val="73FB46D6"/>
    <w:rsid w:val="74034908"/>
    <w:rsid w:val="74B42AE4"/>
    <w:rsid w:val="74EE5953"/>
    <w:rsid w:val="750A429D"/>
    <w:rsid w:val="75614792"/>
    <w:rsid w:val="75784473"/>
    <w:rsid w:val="75B161B3"/>
    <w:rsid w:val="76736B32"/>
    <w:rsid w:val="76C27A74"/>
    <w:rsid w:val="76E3765E"/>
    <w:rsid w:val="76FC2AFA"/>
    <w:rsid w:val="773C0F17"/>
    <w:rsid w:val="77653671"/>
    <w:rsid w:val="778546CC"/>
    <w:rsid w:val="77B56730"/>
    <w:rsid w:val="77C04A8B"/>
    <w:rsid w:val="77D85DB3"/>
    <w:rsid w:val="78A50513"/>
    <w:rsid w:val="796518DD"/>
    <w:rsid w:val="7975217B"/>
    <w:rsid w:val="7979353F"/>
    <w:rsid w:val="79AA0532"/>
    <w:rsid w:val="79FE1DDD"/>
    <w:rsid w:val="7A075767"/>
    <w:rsid w:val="7A212062"/>
    <w:rsid w:val="7A282A11"/>
    <w:rsid w:val="7A3A59B8"/>
    <w:rsid w:val="7A413EAA"/>
    <w:rsid w:val="7AC21562"/>
    <w:rsid w:val="7AD474A4"/>
    <w:rsid w:val="7ADE6BAC"/>
    <w:rsid w:val="7B004103"/>
    <w:rsid w:val="7B152E48"/>
    <w:rsid w:val="7B8D34C3"/>
    <w:rsid w:val="7B8E79A4"/>
    <w:rsid w:val="7B971D84"/>
    <w:rsid w:val="7BA977DC"/>
    <w:rsid w:val="7BF32F03"/>
    <w:rsid w:val="7C1724A5"/>
    <w:rsid w:val="7C8B559D"/>
    <w:rsid w:val="7CA54112"/>
    <w:rsid w:val="7CAB27F5"/>
    <w:rsid w:val="7CD71EA3"/>
    <w:rsid w:val="7CE50CE4"/>
    <w:rsid w:val="7D134762"/>
    <w:rsid w:val="7D2E5ABF"/>
    <w:rsid w:val="7D50694F"/>
    <w:rsid w:val="7E2142A2"/>
    <w:rsid w:val="7E7B0BF2"/>
    <w:rsid w:val="7E8D75B6"/>
    <w:rsid w:val="7EF760EE"/>
    <w:rsid w:val="7F4461C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4">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5">
    <w:name w:val="heading 2"/>
    <w:basedOn w:val="1"/>
    <w:next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30"/>
    <w:unhideWhenUsed/>
    <w:qFormat/>
    <w:uiPriority w:val="9"/>
    <w:pPr>
      <w:keepNext/>
      <w:keepLines/>
      <w:spacing w:before="260" w:after="260" w:line="416" w:lineRule="auto"/>
      <w:outlineLvl w:val="2"/>
    </w:pPr>
    <w:rPr>
      <w:b/>
      <w:bCs/>
      <w:sz w:val="32"/>
      <w:szCs w:val="32"/>
    </w:rPr>
  </w:style>
  <w:style w:type="paragraph" w:styleId="7">
    <w:name w:val="heading 4"/>
    <w:basedOn w:val="1"/>
    <w:next w:val="1"/>
    <w:link w:val="32"/>
    <w:unhideWhenUsed/>
    <w:qFormat/>
    <w:uiPriority w:val="9"/>
    <w:pPr>
      <w:keepNext/>
      <w:keepLines/>
      <w:spacing w:line="360" w:lineRule="auto"/>
      <w:outlineLvl w:val="3"/>
    </w:pPr>
    <w:rPr>
      <w:rFonts w:eastAsia="宋体" w:asciiTheme="majorAscii" w:hAnsiTheme="majorAscii" w:cstheme="majorBidi"/>
      <w:b/>
      <w:bCs/>
      <w:sz w:val="24"/>
      <w:szCs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54"/>
    <w:qFormat/>
    <w:uiPriority w:val="1"/>
    <w:pPr>
      <w:spacing w:before="161"/>
      <w:ind w:left="120"/>
    </w:pPr>
    <w:rPr>
      <w:rFonts w:ascii="宋体" w:hAnsi="宋体" w:eastAsia="宋体" w:cs="宋体"/>
      <w:sz w:val="24"/>
      <w:lang w:val="zh-CN" w:bidi="zh-CN"/>
    </w:rPr>
  </w:style>
  <w:style w:type="paragraph" w:styleId="3">
    <w:name w:val="Body Text First Indent"/>
    <w:basedOn w:val="2"/>
    <w:qFormat/>
    <w:uiPriority w:val="0"/>
    <w:pPr>
      <w:snapToGrid w:val="0"/>
      <w:spacing w:after="120" w:line="360" w:lineRule="auto"/>
      <w:ind w:firstLine="420" w:firstLineChars="100"/>
    </w:pPr>
    <w:rPr>
      <w:bCs/>
      <w:szCs w:val="21"/>
    </w:rPr>
  </w:style>
  <w:style w:type="paragraph" w:styleId="8">
    <w:name w:val="annotation text"/>
    <w:basedOn w:val="1"/>
    <w:link w:val="51"/>
    <w:semiHidden/>
    <w:unhideWhenUsed/>
    <w:qFormat/>
    <w:uiPriority w:val="99"/>
  </w:style>
  <w:style w:type="paragraph" w:styleId="9">
    <w:name w:val="Body Text Indent"/>
    <w:basedOn w:val="1"/>
    <w:qFormat/>
    <w:uiPriority w:val="0"/>
    <w:pPr>
      <w:ind w:left="359" w:leftChars="171" w:firstLine="179" w:firstLineChars="85"/>
    </w:pPr>
    <w:rPr>
      <w:rFonts w:ascii="宋体" w:hAnsi="宋体"/>
      <w:b/>
      <w:bCs/>
      <w:szCs w:val="26"/>
    </w:rPr>
  </w:style>
  <w:style w:type="paragraph" w:styleId="10">
    <w:name w:val="toc 3"/>
    <w:basedOn w:val="1"/>
    <w:next w:val="1"/>
    <w:unhideWhenUsed/>
    <w:qFormat/>
    <w:uiPriority w:val="39"/>
    <w:pPr>
      <w:tabs>
        <w:tab w:val="right" w:leader="dot" w:pos="8296"/>
      </w:tabs>
      <w:ind w:left="838" w:leftChars="381"/>
    </w:pPr>
    <w:rPr>
      <w:sz w:val="21"/>
      <w:szCs w:val="21"/>
    </w:rPr>
  </w:style>
  <w:style w:type="paragraph" w:styleId="11">
    <w:name w:val="Plain Text"/>
    <w:basedOn w:val="1"/>
    <w:link w:val="43"/>
    <w:qFormat/>
    <w:uiPriority w:val="0"/>
    <w:pPr>
      <w:widowControl w:val="0"/>
      <w:adjustRightInd/>
      <w:snapToGrid/>
      <w:spacing w:after="0"/>
      <w:jc w:val="both"/>
    </w:pPr>
    <w:rPr>
      <w:rFonts w:ascii="宋体" w:hAnsi="Courier New" w:eastAsia="宋体" w:cs="Times New Roman"/>
      <w:b/>
      <w:kern w:val="2"/>
      <w:sz w:val="21"/>
      <w:szCs w:val="20"/>
    </w:rPr>
  </w:style>
  <w:style w:type="paragraph" w:styleId="12">
    <w:name w:val="Balloon Text"/>
    <w:basedOn w:val="1"/>
    <w:link w:val="46"/>
    <w:semiHidden/>
    <w:unhideWhenUsed/>
    <w:qFormat/>
    <w:uiPriority w:val="99"/>
    <w:pPr>
      <w:spacing w:after="0"/>
    </w:pPr>
    <w:rPr>
      <w:sz w:val="18"/>
      <w:szCs w:val="18"/>
    </w:rPr>
  </w:style>
  <w:style w:type="paragraph" w:styleId="13">
    <w:name w:val="footer"/>
    <w:basedOn w:val="1"/>
    <w:link w:val="45"/>
    <w:unhideWhenUsed/>
    <w:qFormat/>
    <w:uiPriority w:val="99"/>
    <w:pPr>
      <w:tabs>
        <w:tab w:val="center" w:pos="4153"/>
        <w:tab w:val="right" w:pos="8306"/>
      </w:tabs>
    </w:pPr>
    <w:rPr>
      <w:sz w:val="18"/>
      <w:szCs w:val="18"/>
    </w:rPr>
  </w:style>
  <w:style w:type="paragraph" w:styleId="14">
    <w:name w:val="header"/>
    <w:basedOn w:val="1"/>
    <w:link w:val="44"/>
    <w:unhideWhenUsed/>
    <w:qFormat/>
    <w:uiPriority w:val="99"/>
    <w:pPr>
      <w:pBdr>
        <w:bottom w:val="single" w:color="auto" w:sz="6" w:space="1"/>
      </w:pBdr>
      <w:tabs>
        <w:tab w:val="center" w:pos="4153"/>
        <w:tab w:val="right" w:pos="8306"/>
      </w:tabs>
      <w:jc w:val="center"/>
    </w:pPr>
    <w:rPr>
      <w:sz w:val="18"/>
      <w:szCs w:val="18"/>
    </w:rPr>
  </w:style>
  <w:style w:type="paragraph" w:styleId="15">
    <w:name w:val="toc 1"/>
    <w:basedOn w:val="1"/>
    <w:next w:val="1"/>
    <w:semiHidden/>
    <w:unhideWhenUsed/>
    <w:qFormat/>
    <w:uiPriority w:val="39"/>
  </w:style>
  <w:style w:type="paragraph" w:styleId="16">
    <w:name w:val="toc 4"/>
    <w:basedOn w:val="1"/>
    <w:next w:val="1"/>
    <w:unhideWhenUsed/>
    <w:qFormat/>
    <w:uiPriority w:val="39"/>
    <w:pPr>
      <w:tabs>
        <w:tab w:val="right" w:leader="dot" w:pos="8296"/>
      </w:tabs>
      <w:spacing w:after="120"/>
      <w:ind w:left="1320" w:leftChars="600"/>
    </w:pPr>
  </w:style>
  <w:style w:type="paragraph" w:styleId="17">
    <w:name w:val="footnote text"/>
    <w:basedOn w:val="1"/>
    <w:semiHidden/>
    <w:unhideWhenUsed/>
    <w:qFormat/>
    <w:uiPriority w:val="99"/>
    <w:rPr>
      <w:sz w:val="18"/>
    </w:rPr>
  </w:style>
  <w:style w:type="paragraph" w:styleId="18">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19">
    <w:name w:val="Normal (Web)"/>
    <w:basedOn w:val="1"/>
    <w:link w:val="48"/>
    <w:qFormat/>
    <w:uiPriority w:val="0"/>
    <w:pPr>
      <w:widowControl w:val="0"/>
      <w:adjustRightInd/>
      <w:snapToGrid/>
      <w:spacing w:after="0"/>
      <w:jc w:val="both"/>
    </w:pPr>
    <w:rPr>
      <w:rFonts w:eastAsia="宋体" w:asciiTheme="minorHAnsi" w:hAnsiTheme="minorHAnsi"/>
      <w:kern w:val="2"/>
      <w:sz w:val="24"/>
      <w:szCs w:val="24"/>
    </w:rPr>
  </w:style>
  <w:style w:type="paragraph" w:styleId="20">
    <w:name w:val="annotation subject"/>
    <w:basedOn w:val="8"/>
    <w:next w:val="8"/>
    <w:link w:val="52"/>
    <w:semiHidden/>
    <w:unhideWhenUsed/>
    <w:qFormat/>
    <w:uiPriority w:val="99"/>
    <w:rPr>
      <w:b/>
      <w:bCs/>
    </w:rPr>
  </w:style>
  <w:style w:type="table" w:styleId="22">
    <w:name w:val="Table Grid"/>
    <w:basedOn w:val="2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Emphasis"/>
    <w:basedOn w:val="23"/>
    <w:qFormat/>
    <w:uiPriority w:val="20"/>
    <w:rPr>
      <w:i/>
      <w:iCs/>
    </w:rPr>
  </w:style>
  <w:style w:type="character" w:styleId="25">
    <w:name w:val="Hyperlink"/>
    <w:qFormat/>
    <w:uiPriority w:val="99"/>
    <w:rPr>
      <w:rFonts w:hint="eastAsia" w:ascii="宋体" w:hAnsi="宋体" w:eastAsia="宋体" w:cs="宋体"/>
      <w:b/>
      <w:color w:val="0031C1"/>
      <w:kern w:val="0"/>
      <w:sz w:val="18"/>
      <w:szCs w:val="18"/>
      <w:u w:val="none"/>
      <w:lang w:eastAsia="en-US"/>
    </w:rPr>
  </w:style>
  <w:style w:type="character" w:styleId="26">
    <w:name w:val="annotation reference"/>
    <w:basedOn w:val="23"/>
    <w:semiHidden/>
    <w:unhideWhenUsed/>
    <w:qFormat/>
    <w:uiPriority w:val="99"/>
    <w:rPr>
      <w:sz w:val="21"/>
      <w:szCs w:val="21"/>
    </w:rPr>
  </w:style>
  <w:style w:type="character" w:styleId="27">
    <w:name w:val="footnote reference"/>
    <w:basedOn w:val="23"/>
    <w:semiHidden/>
    <w:unhideWhenUsed/>
    <w:qFormat/>
    <w:uiPriority w:val="99"/>
    <w:rPr>
      <w:vertAlign w:val="superscript"/>
    </w:rPr>
  </w:style>
  <w:style w:type="paragraph" w:customStyle="1" w:styleId="28">
    <w:name w:val="首行缩进"/>
    <w:basedOn w:val="1"/>
    <w:qFormat/>
    <w:uiPriority w:val="0"/>
    <w:pPr>
      <w:autoSpaceDE/>
      <w:autoSpaceDN/>
      <w:adjustRightInd/>
      <w:spacing w:line="300" w:lineRule="auto"/>
      <w:ind w:firstLine="420" w:firstLineChars="200"/>
      <w:jc w:val="both"/>
    </w:pPr>
    <w:rPr>
      <w:rFonts w:ascii="Calibri" w:hAnsi="Calibri" w:eastAsia="方正书宋简体" w:cs="Times New Roman"/>
      <w:sz w:val="20"/>
    </w:rPr>
  </w:style>
  <w:style w:type="character" w:customStyle="1" w:styleId="29">
    <w:name w:val="标题 2 Char"/>
    <w:basedOn w:val="23"/>
    <w:link w:val="5"/>
    <w:qFormat/>
    <w:uiPriority w:val="9"/>
    <w:rPr>
      <w:rFonts w:asciiTheme="majorHAnsi" w:hAnsiTheme="majorHAnsi" w:eastAsiaTheme="majorEastAsia" w:cstheme="majorBidi"/>
      <w:b/>
      <w:bCs/>
      <w:sz w:val="32"/>
      <w:szCs w:val="32"/>
    </w:rPr>
  </w:style>
  <w:style w:type="character" w:customStyle="1" w:styleId="30">
    <w:name w:val="标题 3 Char"/>
    <w:basedOn w:val="23"/>
    <w:link w:val="6"/>
    <w:qFormat/>
    <w:uiPriority w:val="9"/>
    <w:rPr>
      <w:rFonts w:ascii="Tahoma" w:hAnsi="Tahoma"/>
      <w:b/>
      <w:bCs/>
      <w:sz w:val="32"/>
      <w:szCs w:val="32"/>
    </w:rPr>
  </w:style>
  <w:style w:type="paragraph" w:styleId="31">
    <w:name w:val="List Paragraph"/>
    <w:basedOn w:val="1"/>
    <w:link w:val="53"/>
    <w:qFormat/>
    <w:uiPriority w:val="0"/>
    <w:pPr>
      <w:ind w:firstLine="420" w:firstLineChars="200"/>
    </w:pPr>
  </w:style>
  <w:style w:type="character" w:customStyle="1" w:styleId="32">
    <w:name w:val="标题 4 Char"/>
    <w:basedOn w:val="23"/>
    <w:link w:val="7"/>
    <w:qFormat/>
    <w:uiPriority w:val="9"/>
    <w:rPr>
      <w:rFonts w:eastAsia="宋体" w:asciiTheme="majorAscii" w:hAnsiTheme="majorAscii" w:cstheme="majorBidi"/>
      <w:b/>
      <w:bCs/>
      <w:sz w:val="24"/>
      <w:szCs w:val="28"/>
    </w:rPr>
  </w:style>
  <w:style w:type="character" w:customStyle="1" w:styleId="33">
    <w:name w:val="正文缩进2格 Char"/>
    <w:link w:val="34"/>
    <w:qFormat/>
    <w:uiPriority w:val="0"/>
    <w:rPr>
      <w:rFonts w:ascii="仿宋_GB2312" w:hAnsi="宋体" w:eastAsia="仿宋_GB2312"/>
      <w:kern w:val="2"/>
      <w:sz w:val="31"/>
    </w:rPr>
  </w:style>
  <w:style w:type="paragraph" w:customStyle="1" w:styleId="34">
    <w:name w:val="正文缩进2格"/>
    <w:basedOn w:val="1"/>
    <w:link w:val="33"/>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5">
    <w:name w:val="正文缩进4格"/>
    <w:basedOn w:val="34"/>
    <w:qFormat/>
    <w:uiPriority w:val="0"/>
    <w:pPr>
      <w:ind w:left="2" w:firstLine="538" w:firstLineChars="192"/>
    </w:pPr>
    <w:rPr>
      <w:color w:val="0000FF"/>
      <w:sz w:val="28"/>
    </w:rPr>
  </w:style>
  <w:style w:type="character" w:customStyle="1" w:styleId="36">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7">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38">
    <w:name w:val="标题1"/>
    <w:qFormat/>
    <w:uiPriority w:val="0"/>
    <w:rPr>
      <w:rFonts w:ascii="Times New Roman" w:hAnsi="Times New Roman" w:eastAsia="宋体" w:cs="Times New Roman"/>
      <w:b/>
      <w:kern w:val="0"/>
      <w:sz w:val="24"/>
      <w:szCs w:val="20"/>
      <w:lang w:eastAsia="en-US"/>
    </w:rPr>
  </w:style>
  <w:style w:type="character" w:customStyle="1" w:styleId="39">
    <w:name w:val="标题 3.1 Char"/>
    <w:link w:val="40"/>
    <w:qFormat/>
    <w:uiPriority w:val="0"/>
    <w:rPr>
      <w:rFonts w:ascii="宋体" w:hAnsi="宋体" w:eastAsia="宋体"/>
      <w:b/>
      <w:color w:val="FF0000"/>
      <w:kern w:val="2"/>
      <w:sz w:val="32"/>
    </w:rPr>
  </w:style>
  <w:style w:type="paragraph" w:customStyle="1" w:styleId="40">
    <w:name w:val="标题 3.1"/>
    <w:basedOn w:val="6"/>
    <w:link w:val="39"/>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1">
    <w:name w:val="样式 楷体_GB2312 小四"/>
    <w:qFormat/>
    <w:uiPriority w:val="0"/>
    <w:rPr>
      <w:rFonts w:ascii="楷体_GB2312" w:hAnsi="楷体_GB2312" w:eastAsia="仿宋_GB2312"/>
      <w:sz w:val="24"/>
    </w:rPr>
  </w:style>
  <w:style w:type="character" w:customStyle="1" w:styleId="42">
    <w:name w:val="纯文本 Char"/>
    <w:qFormat/>
    <w:uiPriority w:val="0"/>
    <w:rPr>
      <w:rFonts w:ascii="宋体" w:hAnsi="Courier New" w:eastAsia="宋体" w:cs="Times New Roman"/>
      <w:b/>
      <w:kern w:val="2"/>
      <w:sz w:val="21"/>
      <w:szCs w:val="20"/>
    </w:rPr>
  </w:style>
  <w:style w:type="character" w:customStyle="1" w:styleId="43">
    <w:name w:val="纯文本 Char1"/>
    <w:basedOn w:val="23"/>
    <w:link w:val="11"/>
    <w:semiHidden/>
    <w:qFormat/>
    <w:uiPriority w:val="99"/>
    <w:rPr>
      <w:rFonts w:ascii="宋体" w:hAnsi="Courier New" w:eastAsia="宋体" w:cs="Courier New"/>
      <w:sz w:val="21"/>
      <w:szCs w:val="21"/>
    </w:rPr>
  </w:style>
  <w:style w:type="character" w:customStyle="1" w:styleId="44">
    <w:name w:val="页眉 Char"/>
    <w:basedOn w:val="23"/>
    <w:link w:val="14"/>
    <w:qFormat/>
    <w:uiPriority w:val="99"/>
    <w:rPr>
      <w:rFonts w:ascii="Tahoma" w:hAnsi="Tahoma"/>
      <w:sz w:val="18"/>
      <w:szCs w:val="18"/>
    </w:rPr>
  </w:style>
  <w:style w:type="character" w:customStyle="1" w:styleId="45">
    <w:name w:val="页脚 Char"/>
    <w:basedOn w:val="23"/>
    <w:link w:val="13"/>
    <w:qFormat/>
    <w:uiPriority w:val="99"/>
    <w:rPr>
      <w:rFonts w:ascii="Tahoma" w:hAnsi="Tahoma"/>
      <w:sz w:val="18"/>
      <w:szCs w:val="18"/>
    </w:rPr>
  </w:style>
  <w:style w:type="character" w:customStyle="1" w:styleId="46">
    <w:name w:val="批注框文本 Char"/>
    <w:basedOn w:val="23"/>
    <w:link w:val="12"/>
    <w:semiHidden/>
    <w:qFormat/>
    <w:uiPriority w:val="99"/>
    <w:rPr>
      <w:rFonts w:ascii="Tahoma" w:hAnsi="Tahoma"/>
      <w:sz w:val="18"/>
      <w:szCs w:val="18"/>
    </w:rPr>
  </w:style>
  <w:style w:type="paragraph" w:customStyle="1" w:styleId="47">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48">
    <w:name w:val="普通(网站) Char"/>
    <w:link w:val="19"/>
    <w:qFormat/>
    <w:uiPriority w:val="0"/>
    <w:rPr>
      <w:rFonts w:eastAsia="宋体"/>
      <w:kern w:val="2"/>
      <w:sz w:val="24"/>
      <w:szCs w:val="24"/>
    </w:rPr>
  </w:style>
  <w:style w:type="paragraph" w:customStyle="1" w:styleId="49">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0">
    <w:name w:val="p141"/>
    <w:qFormat/>
    <w:uiPriority w:val="0"/>
    <w:rPr>
      <w:sz w:val="21"/>
      <w:szCs w:val="21"/>
    </w:rPr>
  </w:style>
  <w:style w:type="character" w:customStyle="1" w:styleId="51">
    <w:name w:val="批注文字 Char"/>
    <w:basedOn w:val="23"/>
    <w:link w:val="8"/>
    <w:semiHidden/>
    <w:qFormat/>
    <w:uiPriority w:val="99"/>
    <w:rPr>
      <w:rFonts w:ascii="Tahoma" w:hAnsi="Tahoma" w:eastAsia="微软雅黑" w:cstheme="minorBidi"/>
      <w:sz w:val="22"/>
      <w:szCs w:val="22"/>
    </w:rPr>
  </w:style>
  <w:style w:type="character" w:customStyle="1" w:styleId="52">
    <w:name w:val="批注主题 Char"/>
    <w:basedOn w:val="51"/>
    <w:link w:val="20"/>
    <w:semiHidden/>
    <w:qFormat/>
    <w:uiPriority w:val="99"/>
    <w:rPr>
      <w:rFonts w:ascii="Tahoma" w:hAnsi="Tahoma" w:eastAsia="微软雅黑" w:cstheme="minorBidi"/>
      <w:b/>
      <w:bCs/>
      <w:sz w:val="22"/>
      <w:szCs w:val="22"/>
    </w:rPr>
  </w:style>
  <w:style w:type="character" w:customStyle="1" w:styleId="53">
    <w:name w:val="列出段落 Char"/>
    <w:link w:val="31"/>
    <w:qFormat/>
    <w:uiPriority w:val="0"/>
    <w:rPr>
      <w:rFonts w:ascii="Tahoma" w:hAnsi="Tahoma" w:eastAsia="微软雅黑" w:cstheme="minorBidi"/>
      <w:sz w:val="22"/>
      <w:szCs w:val="22"/>
    </w:rPr>
  </w:style>
  <w:style w:type="character" w:customStyle="1" w:styleId="54">
    <w:name w:val="正文文本 Char"/>
    <w:basedOn w:val="23"/>
    <w:link w:val="2"/>
    <w:qFormat/>
    <w:uiPriority w:val="1"/>
    <w:rPr>
      <w:rFonts w:ascii="宋体" w:hAnsi="宋体" w:cs="宋体"/>
      <w:sz w:val="24"/>
      <w:szCs w:val="22"/>
      <w:lang w:val="zh-CN" w:bidi="zh-CN"/>
    </w:rPr>
  </w:style>
  <w:style w:type="paragraph" w:customStyle="1" w:styleId="5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6">
    <w:name w:val="_Style 1"/>
    <w:basedOn w:val="1"/>
    <w:qFormat/>
    <w:uiPriority w:val="0"/>
    <w:pPr>
      <w:ind w:firstLine="420" w:firstLineChars="200"/>
    </w:pPr>
  </w:style>
  <w:style w:type="paragraph" w:customStyle="1" w:styleId="57">
    <w:name w:val="列出段落"/>
    <w:basedOn w:val="1"/>
    <w:qFormat/>
    <w:uiPriority w:val="0"/>
    <w:pPr>
      <w:ind w:firstLine="420" w:firstLineChars="200"/>
    </w:pPr>
  </w:style>
  <w:style w:type="paragraph" w:customStyle="1" w:styleId="58">
    <w:name w:val="p0"/>
    <w:basedOn w:val="1"/>
    <w:qFormat/>
    <w:uiPriority w:val="0"/>
    <w:pPr>
      <w:widowControl/>
    </w:pPr>
    <w:rPr>
      <w:kern w:val="0"/>
      <w:szCs w:val="21"/>
    </w:rPr>
  </w:style>
  <w:style w:type="paragraph" w:customStyle="1" w:styleId="59">
    <w:name w:val="正文文本缩进 21"/>
    <w:basedOn w:val="1"/>
    <w:qFormat/>
    <w:uiPriority w:val="0"/>
    <w:pPr>
      <w:adjustRightInd w:val="0"/>
      <w:spacing w:line="480" w:lineRule="auto"/>
      <w:ind w:firstLine="540"/>
    </w:pPr>
    <w:rPr>
      <w:rFonts w:ascii="Calibri" w:hAnsi="Calibri"/>
      <w:kern w:val="0"/>
      <w:sz w:val="20"/>
      <w:szCs w:val="20"/>
    </w:rPr>
  </w:style>
  <w:style w:type="paragraph" w:customStyle="1" w:styleId="60">
    <w:name w:val="_Style 2"/>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7" Type="http://schemas.microsoft.com/office/2011/relationships/people" Target="people.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3.GIF"/><Relationship Id="rId41" Type="http://schemas.openxmlformats.org/officeDocument/2006/relationships/image" Target="media/image32.GIF"/><Relationship Id="rId40" Type="http://schemas.openxmlformats.org/officeDocument/2006/relationships/image" Target="media/image31.GIF"/><Relationship Id="rId4" Type="http://schemas.openxmlformats.org/officeDocument/2006/relationships/footer" Target="footer2.xml"/><Relationship Id="rId39" Type="http://schemas.openxmlformats.org/officeDocument/2006/relationships/image" Target="media/image30.GIF"/><Relationship Id="rId38" Type="http://schemas.openxmlformats.org/officeDocument/2006/relationships/image" Target="media/image29.GIF"/><Relationship Id="rId37" Type="http://schemas.openxmlformats.org/officeDocument/2006/relationships/image" Target="media/image28.GIF"/><Relationship Id="rId36" Type="http://schemas.openxmlformats.org/officeDocument/2006/relationships/image" Target="media/image27.GIF"/><Relationship Id="rId35" Type="http://schemas.openxmlformats.org/officeDocument/2006/relationships/image" Target="media/image26.GIF"/><Relationship Id="rId34" Type="http://schemas.openxmlformats.org/officeDocument/2006/relationships/image" Target="media/image25.GIF"/><Relationship Id="rId33" Type="http://schemas.openxmlformats.org/officeDocument/2006/relationships/image" Target="media/image24.GIF"/><Relationship Id="rId32" Type="http://schemas.openxmlformats.org/officeDocument/2006/relationships/image" Target="media/image23.GIF"/><Relationship Id="rId31" Type="http://schemas.openxmlformats.org/officeDocument/2006/relationships/image" Target="media/image22.GIF"/><Relationship Id="rId30" Type="http://schemas.openxmlformats.org/officeDocument/2006/relationships/image" Target="media/image21.GIF"/><Relationship Id="rId3" Type="http://schemas.openxmlformats.org/officeDocument/2006/relationships/footer" Target="footer1.xml"/><Relationship Id="rId29" Type="http://schemas.openxmlformats.org/officeDocument/2006/relationships/image" Target="media/image20.GIF"/><Relationship Id="rId28" Type="http://schemas.openxmlformats.org/officeDocument/2006/relationships/image" Target="media/image19.GIF"/><Relationship Id="rId27" Type="http://schemas.openxmlformats.org/officeDocument/2006/relationships/image" Target="media/image18.GIF"/><Relationship Id="rId26" Type="http://schemas.openxmlformats.org/officeDocument/2006/relationships/image" Target="media/image17.GIF"/><Relationship Id="rId25" Type="http://schemas.openxmlformats.org/officeDocument/2006/relationships/image" Target="media/image16.GIF"/><Relationship Id="rId24" Type="http://schemas.openxmlformats.org/officeDocument/2006/relationships/image" Target="media/image15.GIF"/><Relationship Id="rId23" Type="http://schemas.openxmlformats.org/officeDocument/2006/relationships/image" Target="media/image14.GIF"/><Relationship Id="rId22" Type="http://schemas.openxmlformats.org/officeDocument/2006/relationships/image" Target="media/image13.GIF"/><Relationship Id="rId21" Type="http://schemas.openxmlformats.org/officeDocument/2006/relationships/image" Target="media/image12.GIF"/><Relationship Id="rId20" Type="http://schemas.openxmlformats.org/officeDocument/2006/relationships/image" Target="media/image11.GIF"/><Relationship Id="rId2" Type="http://schemas.openxmlformats.org/officeDocument/2006/relationships/settings" Target="settings.xml"/><Relationship Id="rId19" Type="http://schemas.openxmlformats.org/officeDocument/2006/relationships/image" Target="media/image10.GIF"/><Relationship Id="rId18" Type="http://schemas.openxmlformats.org/officeDocument/2006/relationships/image" Target="media/image9.GIF"/><Relationship Id="rId17" Type="http://schemas.openxmlformats.org/officeDocument/2006/relationships/image" Target="media/image8.GIF"/><Relationship Id="rId16" Type="http://schemas.openxmlformats.org/officeDocument/2006/relationships/image" Target="media/image7.GIF"/><Relationship Id="rId15" Type="http://schemas.openxmlformats.org/officeDocument/2006/relationships/image" Target="media/image6.GIF"/><Relationship Id="rId14" Type="http://schemas.openxmlformats.org/officeDocument/2006/relationships/image" Target="media/image5.GIF"/><Relationship Id="rId13" Type="http://schemas.openxmlformats.org/officeDocument/2006/relationships/image" Target="media/image4.GIF"/><Relationship Id="rId12" Type="http://schemas.openxmlformats.org/officeDocument/2006/relationships/image" Target="media/image3.GIF"/><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71FBAE-2CAE-44C6-AC91-4383CA6204F1}">
  <ds:schemaRefs/>
</ds:datastoreItem>
</file>

<file path=docProps/app.xml><?xml version="1.0" encoding="utf-8"?>
<Properties xmlns="http://schemas.openxmlformats.org/officeDocument/2006/extended-properties" xmlns:vt="http://schemas.openxmlformats.org/officeDocument/2006/docPropsVTypes">
  <Template>Normal</Template>
  <Pages>66</Pages>
  <Words>6908</Words>
  <Characters>39381</Characters>
  <Lines>328</Lines>
  <Paragraphs>92</Paragraphs>
  <TotalTime>0</TotalTime>
  <ScaleCrop>false</ScaleCrop>
  <LinksUpToDate>false</LinksUpToDate>
  <CharactersWithSpaces>46197</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2018-03-23T02:07:00Z</dcterms:created>
  <dc:creator>MyPC</dc:creator>
  <cp:lastModifiedBy>dgsy</cp:lastModifiedBy>
  <cp:lastPrinted>2022-01-21T01:13:00Z</cp:lastPrinted>
  <dcterms:modified xsi:type="dcterms:W3CDTF">2022-01-21T07:25:06Z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ICV">
    <vt:lpwstr>E608F2A1FBDA4861A6E6812314630662</vt:lpwstr>
  </property>
</Properties>
</file>